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60862" w14:textId="77777777" w:rsidR="00150F70" w:rsidRPr="005A2CFB" w:rsidRDefault="005A2CFB">
      <w:pPr>
        <w:rPr>
          <w:b/>
        </w:rPr>
      </w:pPr>
      <w:r w:rsidRPr="005A2CFB">
        <w:rPr>
          <w:b/>
        </w:rPr>
        <w:t>Chilbolton Parish Council response to Examiner Question 12 on 26</w:t>
      </w:r>
      <w:r w:rsidRPr="005A2CFB">
        <w:rPr>
          <w:b/>
          <w:vertAlign w:val="superscript"/>
        </w:rPr>
        <w:t>th</w:t>
      </w:r>
      <w:r w:rsidRPr="005A2CFB">
        <w:rPr>
          <w:b/>
        </w:rPr>
        <w:t xml:space="preserve"> March.</w:t>
      </w:r>
    </w:p>
    <w:p w14:paraId="279C544C" w14:textId="77777777" w:rsidR="005A2CFB" w:rsidRDefault="005A2CFB"/>
    <w:p w14:paraId="335AA008" w14:textId="3034CE07" w:rsidR="005A2CFB" w:rsidRDefault="005A2CFB" w:rsidP="005A2CFB">
      <w:pPr>
        <w:rPr>
          <w:rFonts w:cstheme="minorHAnsi"/>
          <w:sz w:val="22"/>
          <w:szCs w:val="22"/>
        </w:rPr>
      </w:pPr>
      <w:r w:rsidRPr="005A2CFB">
        <w:rPr>
          <w:rFonts w:cstheme="minorHAnsi"/>
          <w:sz w:val="22"/>
          <w:szCs w:val="22"/>
        </w:rPr>
        <w:t xml:space="preserve">What is the local evidence that supports the proposed higher parking standards set out in </w:t>
      </w:r>
      <w:commentRangeStart w:id="0"/>
      <w:r w:rsidRPr="005A2CFB">
        <w:rPr>
          <w:rFonts w:cstheme="minorHAnsi"/>
          <w:sz w:val="22"/>
          <w:szCs w:val="22"/>
        </w:rPr>
        <w:t>policy</w:t>
      </w:r>
      <w:commentRangeEnd w:id="0"/>
      <w:del w:id="1" w:author="Fiona Barrie" w:date="2020-04-08T20:48:00Z">
        <w:r w:rsidRPr="005A2CFB" w:rsidDel="00F93D51">
          <w:rPr>
            <w:rStyle w:val="CommentReference"/>
            <w:sz w:val="22"/>
            <w:szCs w:val="22"/>
          </w:rPr>
          <w:commentReference w:id="0"/>
        </w:r>
      </w:del>
      <w:r w:rsidRPr="005A2CFB">
        <w:rPr>
          <w:rFonts w:cstheme="minorHAnsi"/>
          <w:sz w:val="22"/>
          <w:szCs w:val="22"/>
        </w:rPr>
        <w:t xml:space="preserve"> HD7?</w:t>
      </w:r>
    </w:p>
    <w:p w14:paraId="36BA2421" w14:textId="77777777" w:rsidR="00AD29A7" w:rsidRDefault="00AD29A7" w:rsidP="005A2CFB">
      <w:pPr>
        <w:rPr>
          <w:rFonts w:cstheme="minorHAnsi"/>
          <w:sz w:val="22"/>
          <w:szCs w:val="22"/>
        </w:rPr>
      </w:pPr>
    </w:p>
    <w:p w14:paraId="1E08DBEF" w14:textId="77777777" w:rsidR="00AD29A7" w:rsidRDefault="00AD29A7" w:rsidP="005A2CFB">
      <w:pPr>
        <w:rPr>
          <w:rFonts w:cstheme="minorHAnsi"/>
          <w:b/>
          <w:sz w:val="22"/>
          <w:szCs w:val="22"/>
        </w:rPr>
      </w:pPr>
      <w:r w:rsidRPr="008F7762">
        <w:rPr>
          <w:rFonts w:cstheme="minorHAnsi"/>
          <w:b/>
          <w:sz w:val="22"/>
          <w:szCs w:val="22"/>
        </w:rPr>
        <w:t>The Parish Question</w:t>
      </w:r>
      <w:r w:rsidR="00AA5AC2">
        <w:rPr>
          <w:rFonts w:cstheme="minorHAnsi"/>
          <w:b/>
          <w:sz w:val="22"/>
          <w:szCs w:val="22"/>
        </w:rPr>
        <w:t>n</w:t>
      </w:r>
      <w:r w:rsidRPr="008F7762">
        <w:rPr>
          <w:rFonts w:cstheme="minorHAnsi"/>
          <w:b/>
          <w:sz w:val="22"/>
          <w:szCs w:val="22"/>
        </w:rPr>
        <w:t xml:space="preserve">aire </w:t>
      </w:r>
      <w:r w:rsidR="00E52D39">
        <w:rPr>
          <w:rFonts w:cstheme="minorHAnsi"/>
          <w:b/>
          <w:sz w:val="22"/>
          <w:szCs w:val="22"/>
        </w:rPr>
        <w:t>highlighted parking as an issue and the report which is on the Chilbolton Website includes the following questions and responses.</w:t>
      </w:r>
    </w:p>
    <w:p w14:paraId="54EA2069" w14:textId="77777777" w:rsidR="00D27CB5" w:rsidRDefault="00D27CB5" w:rsidP="005A2CFB">
      <w:pPr>
        <w:rPr>
          <w:rFonts w:cstheme="minorHAnsi"/>
          <w:b/>
          <w:sz w:val="22"/>
          <w:szCs w:val="22"/>
        </w:rPr>
      </w:pPr>
    </w:p>
    <w:p w14:paraId="34EA4C03" w14:textId="77777777" w:rsidR="00D27CB5" w:rsidRPr="00CD3C68" w:rsidRDefault="00D27CB5" w:rsidP="00C0475C">
      <w:pPr>
        <w:pStyle w:val="Heading1"/>
        <w:rPr>
          <w:b w:val="0"/>
          <w:color w:val="auto"/>
        </w:rPr>
      </w:pPr>
      <w:r w:rsidRPr="00CD3C68">
        <w:rPr>
          <w:b w:val="0"/>
          <w:color w:val="auto"/>
        </w:rPr>
        <w:t>Question 44 - Are there any locations in the parish where traffic is of concern?</w:t>
      </w:r>
    </w:p>
    <w:p w14:paraId="1B72F033" w14:textId="77777777" w:rsidR="00DE713A" w:rsidRDefault="00D27CB5" w:rsidP="00C0475C">
      <w:pPr>
        <w:pStyle w:val="BodyTextFirstIndent2"/>
        <w:ind w:firstLine="0"/>
        <w:rPr>
          <w:i/>
          <w:iCs/>
        </w:rPr>
      </w:pPr>
      <w:r w:rsidRPr="00DE713A">
        <w:t>The 3</w:t>
      </w:r>
      <w:r w:rsidRPr="00DE713A">
        <w:rPr>
          <w:vertAlign w:val="superscript"/>
        </w:rPr>
        <w:t>rd</w:t>
      </w:r>
      <w:r w:rsidRPr="00DE713A">
        <w:t> Bullet Point under the pie chart which sets out residents’ con</w:t>
      </w:r>
      <w:r w:rsidR="00E52D39" w:rsidRPr="00DE713A">
        <w:t xml:space="preserve">cerns states one concern to be </w:t>
      </w:r>
      <w:r w:rsidRPr="00DE713A">
        <w:rPr>
          <w:i/>
          <w:iCs/>
        </w:rPr>
        <w:t>On street parking at Church / Room Cottages / Joys Lane in the summer.</w:t>
      </w:r>
    </w:p>
    <w:p w14:paraId="23759797" w14:textId="77777777" w:rsidR="00341A39" w:rsidRDefault="00341A39" w:rsidP="00341A39">
      <w:pPr>
        <w:pStyle w:val="BodyText"/>
        <w:ind w:left="360"/>
      </w:pPr>
      <w:r>
        <w:rPr>
          <w:bCs/>
        </w:rPr>
        <w:t>R</w:t>
      </w:r>
      <w:r w:rsidRPr="00DE713A">
        <w:t>esidents have specifically referred to on street parking in these 3 locations which are a significant central area of the Settlement Area and Conservation Area.</w:t>
      </w:r>
    </w:p>
    <w:p w14:paraId="71454522" w14:textId="77777777" w:rsidR="00D27CB5" w:rsidRPr="00DE713A" w:rsidRDefault="00D27CB5" w:rsidP="00341A39">
      <w:pPr>
        <w:pStyle w:val="BodyText"/>
        <w:ind w:left="360"/>
      </w:pPr>
      <w:r w:rsidRPr="00DE713A">
        <w:t>The other bullet points are also connected with the issue of traffic</w:t>
      </w:r>
    </w:p>
    <w:p w14:paraId="097A1BEC" w14:textId="77777777" w:rsidR="00D27CB5" w:rsidRPr="00DE713A" w:rsidRDefault="00D27CB5" w:rsidP="00A806D8">
      <w:pPr>
        <w:pStyle w:val="BodyTextFirstIndent2"/>
        <w:ind w:firstLine="0"/>
      </w:pPr>
      <w:r w:rsidRPr="00DE713A">
        <w:t>There are also problems in Branksome Avenue and Branksome Close where residents are concerned about access for emergency vehicles.</w:t>
      </w:r>
      <w:r w:rsidR="00341A39">
        <w:t xml:space="preserve"> See attached photograph of Branksome Close.</w:t>
      </w:r>
    </w:p>
    <w:p w14:paraId="2C8DD5DF" w14:textId="77777777" w:rsidR="00F656DC" w:rsidRDefault="00F656DC" w:rsidP="00A806D8">
      <w:pPr>
        <w:pStyle w:val="BodyText"/>
        <w:rPr>
          <w:rFonts w:asciiTheme="majorHAnsi" w:hAnsiTheme="majorHAnsi"/>
          <w:sz w:val="32"/>
          <w:szCs w:val="32"/>
        </w:rPr>
      </w:pPr>
    </w:p>
    <w:p w14:paraId="58529B23" w14:textId="77777777" w:rsidR="00AC699F" w:rsidRPr="00A806D8" w:rsidRDefault="008F7762" w:rsidP="00A806D8">
      <w:pPr>
        <w:pStyle w:val="BodyText"/>
        <w:rPr>
          <w:rFonts w:asciiTheme="majorHAnsi" w:hAnsiTheme="majorHAnsi"/>
          <w:sz w:val="32"/>
          <w:szCs w:val="32"/>
        </w:rPr>
      </w:pPr>
      <w:r w:rsidRPr="00A806D8">
        <w:rPr>
          <w:rFonts w:asciiTheme="majorHAnsi" w:hAnsiTheme="majorHAnsi"/>
          <w:sz w:val="32"/>
          <w:szCs w:val="32"/>
        </w:rPr>
        <w:t xml:space="preserve">Question </w:t>
      </w:r>
      <w:r w:rsidR="00AC699F" w:rsidRPr="00A806D8">
        <w:rPr>
          <w:rFonts w:asciiTheme="majorHAnsi" w:hAnsiTheme="majorHAnsi"/>
          <w:sz w:val="32"/>
          <w:szCs w:val="32"/>
        </w:rPr>
        <w:t>48 Do you think that parking is a problem?</w:t>
      </w:r>
    </w:p>
    <w:p w14:paraId="7416605C" w14:textId="77777777" w:rsidR="002153BB" w:rsidRPr="00CC3553" w:rsidRDefault="002153BB" w:rsidP="00C0475C">
      <w:pPr>
        <w:pStyle w:val="BodyText"/>
        <w:rPr>
          <w:rPrChange w:id="2" w:author="Tony Ewer" w:date="2020-04-09T10:31:00Z">
            <w:rPr/>
          </w:rPrChange>
        </w:rPr>
      </w:pPr>
      <w:r w:rsidRPr="00CC3553">
        <w:rPr>
          <w:rPrChange w:id="3" w:author="Tony Ewer" w:date="2020-04-09T10:31:00Z">
            <w:rPr/>
          </w:rPrChange>
        </w:rPr>
        <w:t xml:space="preserve">Page 26 of </w:t>
      </w:r>
      <w:r w:rsidR="008B478C" w:rsidRPr="00CC3553">
        <w:rPr>
          <w:rPrChange w:id="4" w:author="Tony Ewer" w:date="2020-04-09T10:31:00Z">
            <w:rPr/>
          </w:rPrChange>
        </w:rPr>
        <w:t>the Report on the P</w:t>
      </w:r>
      <w:r w:rsidRPr="00CC3553">
        <w:rPr>
          <w:rPrChange w:id="5" w:author="Tony Ewer" w:date="2020-04-09T10:31:00Z">
            <w:rPr/>
          </w:rPrChange>
        </w:rPr>
        <w:t>arish Survey is set out hereunder.</w:t>
      </w:r>
    </w:p>
    <w:p w14:paraId="197B90AD" w14:textId="77777777" w:rsidR="002153BB" w:rsidRPr="00CC3553" w:rsidRDefault="002153BB" w:rsidP="00C0475C">
      <w:pPr>
        <w:pStyle w:val="NormalWeb"/>
        <w:numPr>
          <w:ilvl w:val="0"/>
          <w:numId w:val="4"/>
        </w:numPr>
        <w:jc w:val="both"/>
        <w:rPr>
          <w:rFonts w:ascii="SymbolMT" w:hAnsi="SymbolMT" w:hint="eastAsia"/>
          <w:sz w:val="24"/>
          <w:szCs w:val="24"/>
          <w:rPrChange w:id="6" w:author="Tony Ewer" w:date="2020-04-09T10:31:00Z">
            <w:rPr>
              <w:rFonts w:ascii="SymbolMT" w:hAnsi="SymbolMT" w:hint="eastAsia"/>
              <w:sz w:val="22"/>
              <w:szCs w:val="22"/>
            </w:rPr>
          </w:rPrChange>
        </w:rPr>
      </w:pPr>
      <w:r w:rsidRPr="00CC3553">
        <w:rPr>
          <w:rFonts w:ascii="Calibri" w:hAnsi="Calibri"/>
          <w:sz w:val="24"/>
          <w:szCs w:val="24"/>
          <w:rPrChange w:id="7" w:author="Tony Ewer" w:date="2020-04-09T10:31:00Z">
            <w:rPr>
              <w:rFonts w:ascii="Calibri" w:hAnsi="Calibri"/>
              <w:sz w:val="22"/>
              <w:szCs w:val="22"/>
            </w:rPr>
          </w:rPrChange>
        </w:rPr>
        <w:t xml:space="preserve">While most </w:t>
      </w:r>
      <w:proofErr w:type="gramStart"/>
      <w:r w:rsidRPr="00CC3553">
        <w:rPr>
          <w:rFonts w:ascii="Calibri" w:hAnsi="Calibri"/>
          <w:sz w:val="24"/>
          <w:szCs w:val="24"/>
          <w:rPrChange w:id="8" w:author="Tony Ewer" w:date="2020-04-09T10:31:00Z">
            <w:rPr>
              <w:rFonts w:ascii="Calibri" w:hAnsi="Calibri"/>
              <w:sz w:val="22"/>
              <w:szCs w:val="22"/>
            </w:rPr>
          </w:rPrChange>
        </w:rPr>
        <w:t>respondents</w:t>
      </w:r>
      <w:proofErr w:type="gramEnd"/>
      <w:r w:rsidRPr="00CC3553">
        <w:rPr>
          <w:rFonts w:ascii="Calibri" w:hAnsi="Calibri"/>
          <w:sz w:val="24"/>
          <w:szCs w:val="24"/>
          <w:rPrChange w:id="9" w:author="Tony Ewer" w:date="2020-04-09T10:31:00Z">
            <w:rPr>
              <w:rFonts w:ascii="Calibri" w:hAnsi="Calibri"/>
              <w:sz w:val="22"/>
              <w:szCs w:val="22"/>
            </w:rPr>
          </w:rPrChange>
        </w:rPr>
        <w:t xml:space="preserve"> claim there is not a parking problem, there are concerns about Cow Common and summer parking on Village Street. </w:t>
      </w:r>
    </w:p>
    <w:p w14:paraId="3469FC03" w14:textId="77777777" w:rsidR="002153BB" w:rsidRPr="00CC3553" w:rsidRDefault="002153BB" w:rsidP="00C0475C">
      <w:pPr>
        <w:pStyle w:val="NormalWeb"/>
        <w:numPr>
          <w:ilvl w:val="0"/>
          <w:numId w:val="4"/>
        </w:numPr>
        <w:jc w:val="both"/>
        <w:rPr>
          <w:rFonts w:ascii="SymbolMT" w:hAnsi="SymbolMT" w:hint="eastAsia"/>
          <w:sz w:val="24"/>
          <w:szCs w:val="24"/>
          <w:rPrChange w:id="10" w:author="Tony Ewer" w:date="2020-04-09T10:31:00Z">
            <w:rPr>
              <w:rFonts w:ascii="SymbolMT" w:hAnsi="SymbolMT" w:hint="eastAsia"/>
              <w:sz w:val="22"/>
              <w:szCs w:val="22"/>
            </w:rPr>
          </w:rPrChange>
        </w:rPr>
      </w:pPr>
      <w:r w:rsidRPr="00CC3553">
        <w:rPr>
          <w:rFonts w:ascii="Calibri" w:hAnsi="Calibri"/>
          <w:sz w:val="24"/>
          <w:szCs w:val="24"/>
          <w:rPrChange w:id="11" w:author="Tony Ewer" w:date="2020-04-09T10:31:00Z">
            <w:rPr>
              <w:rFonts w:ascii="Calibri" w:hAnsi="Calibri"/>
              <w:sz w:val="22"/>
              <w:szCs w:val="22"/>
            </w:rPr>
          </w:rPrChange>
        </w:rPr>
        <w:t xml:space="preserve">There are also mentions of parking issues in Branksome Close and Village Street near the Church </w:t>
      </w:r>
    </w:p>
    <w:p w14:paraId="60F5DDA6" w14:textId="77777777" w:rsidR="00DE0141" w:rsidRPr="00CC3553" w:rsidRDefault="002153BB" w:rsidP="00C0475C">
      <w:pPr>
        <w:pStyle w:val="NormalWeb"/>
        <w:numPr>
          <w:ilvl w:val="0"/>
          <w:numId w:val="4"/>
        </w:numPr>
        <w:jc w:val="both"/>
        <w:rPr>
          <w:rFonts w:ascii="SymbolMT" w:hAnsi="SymbolMT" w:hint="eastAsia"/>
          <w:sz w:val="24"/>
          <w:szCs w:val="24"/>
          <w:rPrChange w:id="12" w:author="Tony Ewer" w:date="2020-04-09T10:31:00Z">
            <w:rPr>
              <w:rFonts w:ascii="SymbolMT" w:hAnsi="SymbolMT" w:hint="eastAsia"/>
              <w:sz w:val="22"/>
              <w:szCs w:val="22"/>
            </w:rPr>
          </w:rPrChange>
        </w:rPr>
      </w:pPr>
      <w:r w:rsidRPr="00CC3553">
        <w:rPr>
          <w:rFonts w:ascii="Calibri" w:hAnsi="Calibri"/>
          <w:sz w:val="24"/>
          <w:szCs w:val="24"/>
          <w:rPrChange w:id="13" w:author="Tony Ewer" w:date="2020-04-09T10:31:00Z">
            <w:rPr>
              <w:rFonts w:ascii="Calibri" w:hAnsi="Calibri"/>
              <w:sz w:val="22"/>
              <w:szCs w:val="22"/>
            </w:rPr>
          </w:rPrChange>
        </w:rPr>
        <w:t xml:space="preserve">This is a rural area where the narrow roads prevent much on road parking. </w:t>
      </w:r>
    </w:p>
    <w:p w14:paraId="53450BFC" w14:textId="77777777" w:rsidR="002153BB" w:rsidRPr="00CC3553" w:rsidRDefault="002153BB" w:rsidP="00C0475C">
      <w:pPr>
        <w:pStyle w:val="NormalWeb"/>
        <w:numPr>
          <w:ilvl w:val="0"/>
          <w:numId w:val="4"/>
        </w:numPr>
        <w:jc w:val="both"/>
        <w:rPr>
          <w:rFonts w:ascii="SymbolMT" w:hAnsi="SymbolMT" w:hint="eastAsia"/>
          <w:sz w:val="24"/>
          <w:szCs w:val="24"/>
          <w:rPrChange w:id="14" w:author="Tony Ewer" w:date="2020-04-09T10:31:00Z">
            <w:rPr>
              <w:rFonts w:ascii="SymbolMT" w:hAnsi="SymbolMT" w:hint="eastAsia"/>
              <w:sz w:val="22"/>
              <w:szCs w:val="22"/>
            </w:rPr>
          </w:rPrChange>
        </w:rPr>
      </w:pPr>
      <w:r w:rsidRPr="00CC3553">
        <w:rPr>
          <w:rFonts w:ascii="Calibri" w:hAnsi="Calibri"/>
          <w:sz w:val="24"/>
          <w:szCs w:val="24"/>
          <w:rPrChange w:id="15" w:author="Tony Ewer" w:date="2020-04-09T10:31:00Z">
            <w:rPr>
              <w:rFonts w:ascii="Calibri" w:hAnsi="Calibri"/>
              <w:sz w:val="22"/>
              <w:szCs w:val="22"/>
            </w:rPr>
          </w:rPrChange>
        </w:rPr>
        <w:t xml:space="preserve">General feedback indicates the residents don’t like people who park inconsiderately (i.e. outside people’s homes, opposite driveways, on verges etc. </w:t>
      </w:r>
    </w:p>
    <w:p w14:paraId="1AE9A4DB" w14:textId="77777777" w:rsidR="002153BB" w:rsidRPr="00CC3553" w:rsidRDefault="002153BB" w:rsidP="00C0475C">
      <w:pPr>
        <w:pStyle w:val="NormalWeb"/>
        <w:numPr>
          <w:ilvl w:val="0"/>
          <w:numId w:val="4"/>
        </w:numPr>
        <w:jc w:val="both"/>
        <w:rPr>
          <w:rFonts w:ascii="SymbolMT" w:hAnsi="SymbolMT" w:hint="eastAsia"/>
          <w:sz w:val="24"/>
          <w:szCs w:val="24"/>
          <w:rPrChange w:id="16" w:author="Tony Ewer" w:date="2020-04-09T10:31:00Z">
            <w:rPr>
              <w:rFonts w:ascii="SymbolMT" w:hAnsi="SymbolMT" w:hint="eastAsia"/>
              <w:sz w:val="22"/>
              <w:szCs w:val="22"/>
            </w:rPr>
          </w:rPrChange>
        </w:rPr>
      </w:pPr>
      <w:r w:rsidRPr="00CC3553">
        <w:rPr>
          <w:rFonts w:ascii="Calibri" w:hAnsi="Calibri"/>
          <w:sz w:val="24"/>
          <w:szCs w:val="24"/>
          <w:rPrChange w:id="17" w:author="Tony Ewer" w:date="2020-04-09T10:31:00Z">
            <w:rPr>
              <w:rFonts w:ascii="Calibri" w:hAnsi="Calibri"/>
              <w:sz w:val="22"/>
              <w:szCs w:val="22"/>
            </w:rPr>
          </w:rPrChange>
        </w:rPr>
        <w:t xml:space="preserve">Some concern mentioned about access for emergency vehicles. </w:t>
      </w:r>
    </w:p>
    <w:p w14:paraId="79E483CD" w14:textId="77777777" w:rsidR="00CC3553" w:rsidRDefault="00CC3553" w:rsidP="00C0475C">
      <w:pPr>
        <w:pStyle w:val="NormalWeb"/>
        <w:ind w:left="720" w:hanging="720"/>
        <w:jc w:val="both"/>
        <w:rPr>
          <w:ins w:id="18" w:author="Tony Ewer" w:date="2020-04-09T10:30:00Z"/>
          <w:rFonts w:ascii="Calibri" w:hAnsi="Calibri"/>
          <w:sz w:val="32"/>
          <w:szCs w:val="32"/>
        </w:rPr>
      </w:pPr>
    </w:p>
    <w:p w14:paraId="10662507" w14:textId="77777777" w:rsidR="002153BB" w:rsidRPr="006D71D4" w:rsidRDefault="002153BB" w:rsidP="00C0475C">
      <w:pPr>
        <w:pStyle w:val="NormalWeb"/>
        <w:ind w:left="720" w:hanging="720"/>
        <w:jc w:val="both"/>
        <w:rPr>
          <w:rFonts w:ascii="SymbolMT" w:hAnsi="SymbolMT" w:hint="eastAsia"/>
          <w:sz w:val="32"/>
          <w:szCs w:val="32"/>
        </w:rPr>
      </w:pPr>
      <w:r w:rsidRPr="006D71D4">
        <w:rPr>
          <w:rFonts w:ascii="Calibri" w:hAnsi="Calibri"/>
          <w:sz w:val="32"/>
          <w:szCs w:val="32"/>
        </w:rPr>
        <w:t xml:space="preserve">49: What suggestions do you have for any solution to parking issues? </w:t>
      </w:r>
    </w:p>
    <w:p w14:paraId="39A72B40" w14:textId="77777777" w:rsidR="00F656DC" w:rsidRPr="00CC3553" w:rsidRDefault="002153BB" w:rsidP="00F656DC">
      <w:pPr>
        <w:pStyle w:val="NormalWeb"/>
        <w:ind w:left="720"/>
        <w:jc w:val="both"/>
        <w:rPr>
          <w:rFonts w:ascii="SymbolMT" w:hAnsi="SymbolMT" w:hint="eastAsia"/>
          <w:sz w:val="24"/>
          <w:szCs w:val="24"/>
          <w:lang w:val="en-US"/>
          <w:rPrChange w:id="19" w:author="Tony Ewer" w:date="2020-04-09T10:31:00Z">
            <w:rPr>
              <w:rFonts w:ascii="SymbolMT" w:hAnsi="SymbolMT" w:hint="eastAsia"/>
              <w:sz w:val="22"/>
              <w:szCs w:val="22"/>
              <w:lang w:val="en-US"/>
            </w:rPr>
          </w:rPrChange>
        </w:rPr>
      </w:pPr>
      <w:r w:rsidRPr="00CC3553">
        <w:rPr>
          <w:rFonts w:ascii="Calibri" w:hAnsi="Calibri"/>
          <w:sz w:val="24"/>
          <w:szCs w:val="24"/>
          <w:rPrChange w:id="20" w:author="Tony Ewer" w:date="2020-04-09T10:31:00Z">
            <w:rPr>
              <w:rFonts w:ascii="Calibri" w:hAnsi="Calibri"/>
              <w:sz w:val="22"/>
              <w:szCs w:val="22"/>
            </w:rPr>
          </w:rPrChange>
        </w:rPr>
        <w:t xml:space="preserve">122 people skipped this question suggesting they could not think of a solution they find acceptable. </w:t>
      </w:r>
    </w:p>
    <w:p w14:paraId="5D330872" w14:textId="77777777" w:rsidR="002153BB" w:rsidRPr="00CC3553" w:rsidRDefault="00415BA1" w:rsidP="00F656DC">
      <w:pPr>
        <w:pStyle w:val="NormalWeb"/>
        <w:ind w:left="720"/>
        <w:jc w:val="both"/>
        <w:rPr>
          <w:rFonts w:ascii="SymbolMT" w:hAnsi="SymbolMT" w:hint="eastAsia"/>
          <w:sz w:val="24"/>
          <w:szCs w:val="24"/>
          <w:rPrChange w:id="21" w:author="Tony Ewer" w:date="2020-04-09T10:31:00Z">
            <w:rPr>
              <w:rFonts w:ascii="SymbolMT" w:hAnsi="SymbolMT" w:hint="eastAsia"/>
              <w:sz w:val="22"/>
              <w:szCs w:val="22"/>
            </w:rPr>
          </w:rPrChange>
        </w:rPr>
      </w:pPr>
      <w:r w:rsidRPr="00CC3553">
        <w:rPr>
          <w:rFonts w:ascii="Calibri" w:hAnsi="Calibri"/>
          <w:sz w:val="24"/>
          <w:szCs w:val="24"/>
          <w:rPrChange w:id="22" w:author="Tony Ewer" w:date="2020-04-09T10:31:00Z">
            <w:rPr>
              <w:rFonts w:ascii="Calibri" w:hAnsi="Calibri"/>
              <w:sz w:val="22"/>
              <w:szCs w:val="22"/>
            </w:rPr>
          </w:rPrChange>
        </w:rPr>
        <w:t xml:space="preserve">Those who did answer suggested </w:t>
      </w:r>
      <w:r w:rsidR="002153BB" w:rsidRPr="00CC3553">
        <w:rPr>
          <w:rFonts w:ascii="Calibri" w:hAnsi="Calibri"/>
          <w:sz w:val="24"/>
          <w:szCs w:val="24"/>
          <w:rPrChange w:id="23" w:author="Tony Ewer" w:date="2020-04-09T10:31:00Z">
            <w:rPr>
              <w:rFonts w:ascii="Calibri" w:hAnsi="Calibri"/>
              <w:sz w:val="22"/>
              <w:szCs w:val="22"/>
            </w:rPr>
          </w:rPrChange>
        </w:rPr>
        <w:t xml:space="preserve">Incentives to encourage off road parking – </w:t>
      </w:r>
    </w:p>
    <w:p w14:paraId="09D7E139" w14:textId="77777777" w:rsidR="00DA40D6" w:rsidRPr="00CC3553" w:rsidRDefault="002153BB" w:rsidP="00DA40D6">
      <w:pPr>
        <w:pStyle w:val="NormalWeb"/>
        <w:numPr>
          <w:ilvl w:val="0"/>
          <w:numId w:val="10"/>
        </w:numPr>
        <w:rPr>
          <w:rFonts w:ascii="Calibri" w:hAnsi="Calibri"/>
          <w:sz w:val="24"/>
          <w:szCs w:val="24"/>
          <w:rPrChange w:id="24" w:author="Tony Ewer" w:date="2020-04-09T10:31:00Z">
            <w:rPr>
              <w:rFonts w:ascii="Calibri" w:hAnsi="Calibri"/>
              <w:sz w:val="22"/>
              <w:szCs w:val="22"/>
            </w:rPr>
          </w:rPrChange>
        </w:rPr>
      </w:pPr>
      <w:r w:rsidRPr="00CC3553">
        <w:rPr>
          <w:rFonts w:ascii="Calibri" w:hAnsi="Calibri"/>
          <w:sz w:val="24"/>
          <w:szCs w:val="24"/>
          <w:rPrChange w:id="25" w:author="Tony Ewer" w:date="2020-04-09T10:31:00Z">
            <w:rPr>
              <w:rFonts w:ascii="Calibri" w:hAnsi="Calibri"/>
              <w:sz w:val="22"/>
              <w:szCs w:val="22"/>
            </w:rPr>
          </w:rPrChange>
        </w:rPr>
        <w:t>Introduction of yellow lines</w:t>
      </w:r>
    </w:p>
    <w:p w14:paraId="39E7F916" w14:textId="77777777" w:rsidR="00DA40D6" w:rsidRPr="00CC3553" w:rsidRDefault="00DA40D6" w:rsidP="00DA40D6">
      <w:pPr>
        <w:pStyle w:val="NormalWeb"/>
        <w:numPr>
          <w:ilvl w:val="0"/>
          <w:numId w:val="10"/>
        </w:numPr>
        <w:rPr>
          <w:rFonts w:ascii="Calibri" w:hAnsi="Calibri"/>
          <w:sz w:val="24"/>
          <w:szCs w:val="24"/>
          <w:rPrChange w:id="26" w:author="Tony Ewer" w:date="2020-04-09T10:31:00Z">
            <w:rPr>
              <w:rFonts w:ascii="Calibri" w:hAnsi="Calibri"/>
              <w:sz w:val="22"/>
              <w:szCs w:val="22"/>
            </w:rPr>
          </w:rPrChange>
        </w:rPr>
      </w:pPr>
      <w:r w:rsidRPr="00CC3553">
        <w:rPr>
          <w:rFonts w:ascii="Calibri" w:hAnsi="Calibri"/>
          <w:sz w:val="24"/>
          <w:szCs w:val="24"/>
          <w:rPrChange w:id="27" w:author="Tony Ewer" w:date="2020-04-09T10:31:00Z">
            <w:rPr>
              <w:rFonts w:ascii="Calibri" w:hAnsi="Calibri"/>
              <w:sz w:val="22"/>
              <w:szCs w:val="22"/>
            </w:rPr>
          </w:rPrChange>
        </w:rPr>
        <w:t>Additional dropped curbs</w:t>
      </w:r>
    </w:p>
    <w:p w14:paraId="134B8F5F" w14:textId="77777777" w:rsidR="00DA40D6" w:rsidRPr="00CC3553" w:rsidRDefault="00DA40D6" w:rsidP="00DA40D6">
      <w:pPr>
        <w:pStyle w:val="NormalWeb"/>
        <w:numPr>
          <w:ilvl w:val="0"/>
          <w:numId w:val="10"/>
        </w:numPr>
        <w:rPr>
          <w:rFonts w:ascii="Calibri" w:hAnsi="Calibri"/>
          <w:sz w:val="24"/>
          <w:szCs w:val="24"/>
          <w:rPrChange w:id="28" w:author="Tony Ewer" w:date="2020-04-09T10:31:00Z">
            <w:rPr>
              <w:rFonts w:ascii="Calibri" w:hAnsi="Calibri"/>
              <w:sz w:val="22"/>
              <w:szCs w:val="22"/>
            </w:rPr>
          </w:rPrChange>
        </w:rPr>
      </w:pPr>
      <w:r w:rsidRPr="00CC3553">
        <w:rPr>
          <w:rFonts w:ascii="Calibri" w:hAnsi="Calibri"/>
          <w:sz w:val="24"/>
          <w:szCs w:val="24"/>
          <w:rPrChange w:id="29" w:author="Tony Ewer" w:date="2020-04-09T10:31:00Z">
            <w:rPr>
              <w:rFonts w:ascii="Calibri" w:hAnsi="Calibri"/>
              <w:sz w:val="22"/>
              <w:szCs w:val="22"/>
            </w:rPr>
          </w:rPrChange>
        </w:rPr>
        <w:t>Grants to install driveways,</w:t>
      </w:r>
    </w:p>
    <w:p w14:paraId="54C7E2D6" w14:textId="77777777" w:rsidR="00DA40D6" w:rsidRPr="00CC3553" w:rsidRDefault="00DA40D6" w:rsidP="00DA40D6">
      <w:pPr>
        <w:pStyle w:val="NormalWeb"/>
        <w:numPr>
          <w:ilvl w:val="0"/>
          <w:numId w:val="10"/>
        </w:numPr>
        <w:rPr>
          <w:rFonts w:ascii="Calibri" w:hAnsi="Calibri"/>
          <w:sz w:val="24"/>
          <w:szCs w:val="24"/>
          <w:rPrChange w:id="30" w:author="Tony Ewer" w:date="2020-04-09T10:31:00Z">
            <w:rPr>
              <w:rFonts w:ascii="Calibri" w:hAnsi="Calibri"/>
              <w:sz w:val="22"/>
              <w:szCs w:val="22"/>
            </w:rPr>
          </w:rPrChange>
        </w:rPr>
      </w:pPr>
      <w:r w:rsidRPr="00CC3553">
        <w:rPr>
          <w:rFonts w:ascii="Calibri" w:hAnsi="Calibri"/>
          <w:sz w:val="24"/>
          <w:szCs w:val="24"/>
          <w:rPrChange w:id="31" w:author="Tony Ewer" w:date="2020-04-09T10:31:00Z">
            <w:rPr>
              <w:rFonts w:ascii="Calibri" w:hAnsi="Calibri"/>
              <w:sz w:val="22"/>
              <w:szCs w:val="22"/>
            </w:rPr>
          </w:rPrChange>
        </w:rPr>
        <w:t>Extend the Mayfly Car</w:t>
      </w:r>
      <w:r w:rsidR="00B21913" w:rsidRPr="00CC3553">
        <w:rPr>
          <w:rFonts w:ascii="Calibri" w:hAnsi="Calibri"/>
          <w:sz w:val="24"/>
          <w:szCs w:val="24"/>
          <w:rPrChange w:id="32" w:author="Tony Ewer" w:date="2020-04-09T10:31:00Z">
            <w:rPr>
              <w:rFonts w:ascii="Calibri" w:hAnsi="Calibri"/>
              <w:sz w:val="22"/>
              <w:szCs w:val="22"/>
            </w:rPr>
          </w:rPrChange>
        </w:rPr>
        <w:t xml:space="preserve"> </w:t>
      </w:r>
      <w:r w:rsidRPr="00CC3553">
        <w:rPr>
          <w:rFonts w:ascii="Calibri" w:hAnsi="Calibri"/>
          <w:sz w:val="24"/>
          <w:szCs w:val="24"/>
          <w:rPrChange w:id="33" w:author="Tony Ewer" w:date="2020-04-09T10:31:00Z">
            <w:rPr>
              <w:rFonts w:ascii="Calibri" w:hAnsi="Calibri"/>
              <w:sz w:val="22"/>
              <w:szCs w:val="22"/>
            </w:rPr>
          </w:rPrChange>
        </w:rPr>
        <w:t>park</w:t>
      </w:r>
    </w:p>
    <w:p w14:paraId="135615D8" w14:textId="77777777" w:rsidR="00DA40D6" w:rsidRPr="00CC3553" w:rsidRDefault="00DA40D6" w:rsidP="00DA40D6">
      <w:pPr>
        <w:pStyle w:val="NormalWeb"/>
        <w:numPr>
          <w:ilvl w:val="0"/>
          <w:numId w:val="10"/>
        </w:numPr>
        <w:rPr>
          <w:rFonts w:ascii="Calibri" w:hAnsi="Calibri"/>
          <w:sz w:val="24"/>
          <w:szCs w:val="24"/>
          <w:rPrChange w:id="34" w:author="Tony Ewer" w:date="2020-04-09T10:31:00Z">
            <w:rPr>
              <w:rFonts w:ascii="Calibri" w:hAnsi="Calibri"/>
              <w:sz w:val="22"/>
              <w:szCs w:val="22"/>
            </w:rPr>
          </w:rPrChange>
        </w:rPr>
      </w:pPr>
      <w:r w:rsidRPr="00CC3553">
        <w:rPr>
          <w:rFonts w:ascii="Calibri" w:hAnsi="Calibri"/>
          <w:sz w:val="24"/>
          <w:szCs w:val="24"/>
          <w:rPrChange w:id="35" w:author="Tony Ewer" w:date="2020-04-09T10:31:00Z">
            <w:rPr>
              <w:rFonts w:ascii="Calibri" w:hAnsi="Calibri"/>
              <w:sz w:val="22"/>
              <w:szCs w:val="22"/>
            </w:rPr>
          </w:rPrChange>
        </w:rPr>
        <w:t>Improve signage to the West Down Car Park</w:t>
      </w:r>
    </w:p>
    <w:p w14:paraId="6890BABC" w14:textId="77777777" w:rsidR="00DA40D6" w:rsidRPr="00CC3553" w:rsidRDefault="00DA40D6" w:rsidP="00DA40D6">
      <w:pPr>
        <w:pStyle w:val="NormalWeb"/>
        <w:numPr>
          <w:ilvl w:val="0"/>
          <w:numId w:val="10"/>
        </w:numPr>
        <w:rPr>
          <w:rFonts w:ascii="Calibri" w:hAnsi="Calibri"/>
          <w:sz w:val="24"/>
          <w:szCs w:val="24"/>
          <w:rPrChange w:id="36" w:author="Tony Ewer" w:date="2020-04-09T10:31:00Z">
            <w:rPr>
              <w:rFonts w:ascii="Calibri" w:hAnsi="Calibri"/>
              <w:sz w:val="22"/>
              <w:szCs w:val="22"/>
            </w:rPr>
          </w:rPrChange>
        </w:rPr>
      </w:pPr>
      <w:r w:rsidRPr="00CC3553">
        <w:rPr>
          <w:rFonts w:ascii="Calibri" w:hAnsi="Calibri"/>
          <w:sz w:val="24"/>
          <w:szCs w:val="24"/>
          <w:rPrChange w:id="37" w:author="Tony Ewer" w:date="2020-04-09T10:31:00Z">
            <w:rPr>
              <w:rFonts w:ascii="Calibri" w:hAnsi="Calibri"/>
              <w:sz w:val="22"/>
              <w:szCs w:val="22"/>
            </w:rPr>
          </w:rPrChange>
        </w:rPr>
        <w:lastRenderedPageBreak/>
        <w:t>Provision of additional parking on private land</w:t>
      </w:r>
    </w:p>
    <w:p w14:paraId="1358B224" w14:textId="77777777" w:rsidR="00D27CB5" w:rsidRPr="00CC3553" w:rsidRDefault="00DA40D6" w:rsidP="00DA40D6">
      <w:pPr>
        <w:pStyle w:val="NormalWeb"/>
        <w:numPr>
          <w:ilvl w:val="0"/>
          <w:numId w:val="10"/>
        </w:numPr>
        <w:rPr>
          <w:rFonts w:ascii="Calibri" w:hAnsi="Calibri"/>
          <w:sz w:val="24"/>
          <w:szCs w:val="24"/>
          <w:rPrChange w:id="38" w:author="Tony Ewer" w:date="2020-04-09T10:31:00Z">
            <w:rPr>
              <w:rFonts w:ascii="Calibri" w:hAnsi="Calibri"/>
              <w:sz w:val="22"/>
              <w:szCs w:val="22"/>
            </w:rPr>
          </w:rPrChange>
        </w:rPr>
      </w:pPr>
      <w:r w:rsidRPr="00CC3553">
        <w:rPr>
          <w:rFonts w:ascii="Calibri" w:hAnsi="Calibri"/>
          <w:sz w:val="24"/>
          <w:szCs w:val="24"/>
          <w:rPrChange w:id="39" w:author="Tony Ewer" w:date="2020-04-09T10:31:00Z">
            <w:rPr>
              <w:rFonts w:ascii="Calibri" w:hAnsi="Calibri"/>
              <w:sz w:val="22"/>
              <w:szCs w:val="22"/>
            </w:rPr>
          </w:rPrChange>
        </w:rPr>
        <w:t xml:space="preserve">Provision of off road parking in excess of building standards for any future development </w:t>
      </w:r>
    </w:p>
    <w:p w14:paraId="4CB6BB83" w14:textId="5B63C624" w:rsidR="002E71C0" w:rsidRPr="00CC3553" w:rsidRDefault="002E71C0" w:rsidP="002E71C0">
      <w:pPr>
        <w:pStyle w:val="NormalWeb"/>
        <w:rPr>
          <w:rFonts w:ascii="Calibri" w:hAnsi="Calibri"/>
          <w:sz w:val="24"/>
          <w:szCs w:val="24"/>
          <w:u w:val="single"/>
          <w:rPrChange w:id="40" w:author="Tony Ewer" w:date="2020-04-09T10:31:00Z">
            <w:rPr>
              <w:rFonts w:ascii="Calibri" w:hAnsi="Calibri"/>
              <w:sz w:val="22"/>
              <w:szCs w:val="22"/>
              <w:u w:val="single"/>
            </w:rPr>
          </w:rPrChange>
        </w:rPr>
      </w:pPr>
      <w:r w:rsidRPr="00CC3553">
        <w:rPr>
          <w:rFonts w:ascii="Calibri" w:hAnsi="Calibri"/>
          <w:sz w:val="24"/>
          <w:szCs w:val="24"/>
          <w:rPrChange w:id="41" w:author="Tony Ewer" w:date="2020-04-09T10:31:00Z">
            <w:rPr>
              <w:rFonts w:ascii="Calibri" w:hAnsi="Calibri"/>
              <w:sz w:val="22"/>
              <w:szCs w:val="22"/>
            </w:rPr>
          </w:rPrChange>
        </w:rPr>
        <w:t>Numbers 1,2,3,6</w:t>
      </w:r>
      <w:del w:id="42" w:author="Fiona Barrie" w:date="2020-04-08T20:49:00Z">
        <w:r w:rsidRPr="00CC3553" w:rsidDel="00F93D51">
          <w:rPr>
            <w:rFonts w:ascii="Calibri" w:hAnsi="Calibri"/>
            <w:sz w:val="24"/>
            <w:szCs w:val="24"/>
            <w:rPrChange w:id="43" w:author="Tony Ewer" w:date="2020-04-09T10:31:00Z">
              <w:rPr>
                <w:rFonts w:ascii="Calibri" w:hAnsi="Calibri"/>
                <w:sz w:val="22"/>
                <w:szCs w:val="22"/>
              </w:rPr>
            </w:rPrChange>
          </w:rPr>
          <w:delText>,</w:delText>
        </w:r>
      </w:del>
      <w:ins w:id="44" w:author="Fiona Barrie" w:date="2020-04-08T20:49:00Z">
        <w:r w:rsidR="00F93D51" w:rsidRPr="00CC3553">
          <w:rPr>
            <w:rFonts w:ascii="Calibri" w:hAnsi="Calibri"/>
            <w:sz w:val="24"/>
            <w:szCs w:val="24"/>
            <w:rPrChange w:id="45" w:author="Tony Ewer" w:date="2020-04-09T10:31:00Z">
              <w:rPr>
                <w:rFonts w:ascii="Calibri" w:hAnsi="Calibri"/>
                <w:sz w:val="22"/>
                <w:szCs w:val="22"/>
              </w:rPr>
            </w:rPrChange>
          </w:rPr>
          <w:t xml:space="preserve"> </w:t>
        </w:r>
      </w:ins>
      <w:r w:rsidRPr="00CC3553">
        <w:rPr>
          <w:rFonts w:ascii="Calibri" w:hAnsi="Calibri"/>
          <w:sz w:val="24"/>
          <w:szCs w:val="24"/>
          <w:rPrChange w:id="46" w:author="Tony Ewer" w:date="2020-04-09T10:31:00Z">
            <w:rPr>
              <w:rFonts w:ascii="Calibri" w:hAnsi="Calibri"/>
              <w:sz w:val="22"/>
              <w:szCs w:val="22"/>
            </w:rPr>
          </w:rPrChange>
        </w:rPr>
        <w:t>and 7 all support the resident</w:t>
      </w:r>
      <w:del w:id="47" w:author="Fiona Barrie" w:date="2020-04-08T20:52:00Z">
        <w:r w:rsidRPr="00CC3553" w:rsidDel="00F93D51">
          <w:rPr>
            <w:rFonts w:ascii="Calibri" w:hAnsi="Calibri"/>
            <w:sz w:val="24"/>
            <w:szCs w:val="24"/>
            <w:rPrChange w:id="48" w:author="Tony Ewer" w:date="2020-04-09T10:31:00Z">
              <w:rPr>
                <w:rFonts w:ascii="Calibri" w:hAnsi="Calibri"/>
                <w:sz w:val="22"/>
                <w:szCs w:val="22"/>
              </w:rPr>
            </w:rPrChange>
          </w:rPr>
          <w:delText>’</w:delText>
        </w:r>
      </w:del>
      <w:r w:rsidRPr="00CC3553">
        <w:rPr>
          <w:rFonts w:ascii="Calibri" w:hAnsi="Calibri"/>
          <w:sz w:val="24"/>
          <w:szCs w:val="24"/>
          <w:rPrChange w:id="49" w:author="Tony Ewer" w:date="2020-04-09T10:31:00Z">
            <w:rPr>
              <w:rFonts w:ascii="Calibri" w:hAnsi="Calibri"/>
              <w:sz w:val="22"/>
              <w:szCs w:val="22"/>
            </w:rPr>
          </w:rPrChange>
        </w:rPr>
        <w:t>s</w:t>
      </w:r>
      <w:ins w:id="50" w:author="Fiona Barrie" w:date="2020-04-08T20:52:00Z">
        <w:r w:rsidR="00F93D51" w:rsidRPr="00CC3553">
          <w:rPr>
            <w:rFonts w:ascii="Calibri" w:hAnsi="Calibri"/>
            <w:sz w:val="24"/>
            <w:szCs w:val="24"/>
            <w:rPrChange w:id="51" w:author="Tony Ewer" w:date="2020-04-09T10:31:00Z">
              <w:rPr>
                <w:rFonts w:ascii="Calibri" w:hAnsi="Calibri"/>
                <w:sz w:val="22"/>
                <w:szCs w:val="22"/>
              </w:rPr>
            </w:rPrChange>
          </w:rPr>
          <w:t>’</w:t>
        </w:r>
      </w:ins>
      <w:r w:rsidR="00B04A7C" w:rsidRPr="00CC3553">
        <w:rPr>
          <w:rFonts w:ascii="Calibri" w:hAnsi="Calibri"/>
          <w:sz w:val="24"/>
          <w:szCs w:val="24"/>
          <w:rPrChange w:id="52" w:author="Tony Ewer" w:date="2020-04-09T10:31:00Z">
            <w:rPr>
              <w:rFonts w:ascii="Calibri" w:hAnsi="Calibri"/>
              <w:sz w:val="22"/>
              <w:szCs w:val="22"/>
            </w:rPr>
          </w:rPrChange>
        </w:rPr>
        <w:t xml:space="preserve"> wish for additional parking within the curtilage of houses.  In particular numbers 6 and 7 specifically mention</w:t>
      </w:r>
      <w:r w:rsidR="00B21913" w:rsidRPr="00CC3553">
        <w:rPr>
          <w:rFonts w:ascii="Calibri" w:hAnsi="Calibri"/>
          <w:sz w:val="24"/>
          <w:szCs w:val="24"/>
          <w:rPrChange w:id="53" w:author="Tony Ewer" w:date="2020-04-09T10:31:00Z">
            <w:rPr>
              <w:rFonts w:ascii="Calibri" w:hAnsi="Calibri"/>
              <w:sz w:val="22"/>
              <w:szCs w:val="22"/>
            </w:rPr>
          </w:rPrChange>
        </w:rPr>
        <w:t xml:space="preserve"> </w:t>
      </w:r>
      <w:r w:rsidR="00B04A7C" w:rsidRPr="00CC3553">
        <w:rPr>
          <w:rFonts w:ascii="Calibri" w:hAnsi="Calibri"/>
          <w:sz w:val="24"/>
          <w:szCs w:val="24"/>
          <w:rPrChange w:id="54" w:author="Tony Ewer" w:date="2020-04-09T10:31:00Z">
            <w:rPr>
              <w:rFonts w:ascii="Calibri" w:hAnsi="Calibri"/>
              <w:sz w:val="22"/>
              <w:szCs w:val="22"/>
            </w:rPr>
          </w:rPrChange>
        </w:rPr>
        <w:t>the provision of additional parking on private land</w:t>
      </w:r>
      <w:r w:rsidR="00B21913" w:rsidRPr="00CC3553">
        <w:rPr>
          <w:rFonts w:ascii="Calibri" w:hAnsi="Calibri"/>
          <w:sz w:val="24"/>
          <w:szCs w:val="24"/>
          <w:rPrChange w:id="55" w:author="Tony Ewer" w:date="2020-04-09T10:31:00Z">
            <w:rPr>
              <w:rFonts w:ascii="Calibri" w:hAnsi="Calibri"/>
              <w:sz w:val="22"/>
              <w:szCs w:val="22"/>
            </w:rPr>
          </w:rPrChange>
        </w:rPr>
        <w:t xml:space="preserve"> AND for provision of off</w:t>
      </w:r>
      <w:ins w:id="56" w:author="Fiona Barrie" w:date="2020-04-08T20:51:00Z">
        <w:r w:rsidR="00F93D51" w:rsidRPr="00CC3553">
          <w:rPr>
            <w:rFonts w:ascii="Calibri" w:hAnsi="Calibri"/>
            <w:sz w:val="24"/>
            <w:szCs w:val="24"/>
            <w:rPrChange w:id="57" w:author="Tony Ewer" w:date="2020-04-09T10:31:00Z">
              <w:rPr>
                <w:rFonts w:ascii="Calibri" w:hAnsi="Calibri"/>
                <w:sz w:val="22"/>
                <w:szCs w:val="22"/>
              </w:rPr>
            </w:rPrChange>
          </w:rPr>
          <w:t>-</w:t>
        </w:r>
      </w:ins>
      <w:r w:rsidR="00B21913" w:rsidRPr="00CC3553">
        <w:rPr>
          <w:rFonts w:ascii="Calibri" w:hAnsi="Calibri"/>
          <w:sz w:val="24"/>
          <w:szCs w:val="24"/>
          <w:rPrChange w:id="58" w:author="Tony Ewer" w:date="2020-04-09T10:31:00Z">
            <w:rPr>
              <w:rFonts w:ascii="Calibri" w:hAnsi="Calibri"/>
              <w:sz w:val="22"/>
              <w:szCs w:val="22"/>
            </w:rPr>
          </w:rPrChange>
        </w:rPr>
        <w:t xml:space="preserve"> road parking in excess of the building </w:t>
      </w:r>
      <w:ins w:id="59" w:author="Fiona Barrie" w:date="2020-04-08T20:52:00Z">
        <w:r w:rsidR="00F93D51" w:rsidRPr="00CC3553">
          <w:rPr>
            <w:rFonts w:ascii="Calibri" w:hAnsi="Calibri"/>
            <w:sz w:val="24"/>
            <w:szCs w:val="24"/>
            <w:rPrChange w:id="60" w:author="Tony Ewer" w:date="2020-04-09T10:31:00Z">
              <w:rPr>
                <w:rFonts w:ascii="Calibri" w:hAnsi="Calibri"/>
                <w:sz w:val="22"/>
                <w:szCs w:val="22"/>
              </w:rPr>
            </w:rPrChange>
          </w:rPr>
          <w:t>standards for any future development.</w:t>
        </w:r>
      </w:ins>
      <w:r w:rsidR="00B21913" w:rsidRPr="00CC3553">
        <w:rPr>
          <w:rFonts w:ascii="Calibri" w:hAnsi="Calibri"/>
          <w:sz w:val="24"/>
          <w:szCs w:val="24"/>
          <w:u w:val="single"/>
          <w:rPrChange w:id="61" w:author="Tony Ewer" w:date="2020-04-09T10:31:00Z">
            <w:rPr>
              <w:rFonts w:ascii="Calibri" w:hAnsi="Calibri"/>
              <w:sz w:val="22"/>
              <w:szCs w:val="22"/>
              <w:u w:val="single"/>
            </w:rPr>
          </w:rPrChange>
        </w:rPr>
        <w:t xml:space="preserve"> </w:t>
      </w:r>
    </w:p>
    <w:p w14:paraId="19445F6B" w14:textId="77777777" w:rsidR="008F7762" w:rsidRDefault="007E0C59" w:rsidP="002153BB">
      <w:pPr>
        <w:pStyle w:val="NormalWeb"/>
        <w:rPr>
          <w:rFonts w:ascii="Calibri" w:hAnsi="Calibri"/>
          <w:b/>
          <w:sz w:val="22"/>
          <w:szCs w:val="22"/>
        </w:rPr>
      </w:pPr>
      <w:r w:rsidRPr="007E0C59">
        <w:rPr>
          <w:rFonts w:ascii="Calibri" w:hAnsi="Calibri"/>
          <w:b/>
          <w:sz w:val="22"/>
          <w:szCs w:val="22"/>
        </w:rPr>
        <w:t>This response and public meetings led to the Parking Objectives on page 20 of the Neighbourhood Plan.</w:t>
      </w:r>
    </w:p>
    <w:p w14:paraId="6F0D42A4" w14:textId="77777777" w:rsidR="007E0C59" w:rsidRPr="00CC3553" w:rsidRDefault="007E0C59" w:rsidP="007E0C59">
      <w:pPr>
        <w:widowControl w:val="0"/>
        <w:autoSpaceDE w:val="0"/>
        <w:autoSpaceDN w:val="0"/>
        <w:adjustRightInd w:val="0"/>
        <w:rPr>
          <w:rFonts w:ascii="Times New Roman" w:hAnsi="Times New Roman" w:cs="Times New Roman"/>
          <w:lang w:val="en-US"/>
          <w:rPrChange w:id="62" w:author="Tony Ewer" w:date="2020-04-09T10:31:00Z">
            <w:rPr>
              <w:rFonts w:ascii="Times New Roman" w:hAnsi="Times New Roman" w:cs="Times New Roman"/>
              <w:lang w:val="en-US"/>
            </w:rPr>
          </w:rPrChange>
        </w:rPr>
      </w:pPr>
      <w:r w:rsidRPr="00CC3553">
        <w:rPr>
          <w:rFonts w:ascii="Times New Roman" w:hAnsi="Times New Roman" w:cs="Times New Roman"/>
          <w:lang w:val="en-US"/>
          <w:rPrChange w:id="63" w:author="Tony Ewer" w:date="2020-04-09T10:31:00Z">
            <w:rPr>
              <w:rFonts w:ascii="Times New Roman" w:hAnsi="Times New Roman" w:cs="Times New Roman"/>
              <w:lang w:val="en-US"/>
            </w:rPr>
          </w:rPrChange>
        </w:rPr>
        <w:t xml:space="preserve">• HO02: </w:t>
      </w:r>
      <w:r w:rsidR="00AB0906" w:rsidRPr="00CC3553">
        <w:rPr>
          <w:rFonts w:ascii="Times New Roman" w:hAnsi="Times New Roman" w:cs="Times New Roman"/>
          <w:lang w:val="en-US"/>
          <w:rPrChange w:id="64" w:author="Tony Ewer" w:date="2020-04-09T10:31:00Z">
            <w:rPr>
              <w:rFonts w:ascii="Times New Roman" w:hAnsi="Times New Roman" w:cs="Times New Roman"/>
              <w:lang w:val="en-US"/>
            </w:rPr>
          </w:rPrChange>
        </w:rPr>
        <w:tab/>
      </w:r>
      <w:r w:rsidRPr="00CC3553">
        <w:rPr>
          <w:rFonts w:ascii="Times New Roman" w:hAnsi="Times New Roman" w:cs="Times New Roman"/>
          <w:lang w:val="en-US"/>
          <w:rPrChange w:id="65" w:author="Tony Ewer" w:date="2020-04-09T10:31:00Z">
            <w:rPr>
              <w:rFonts w:ascii="Times New Roman" w:hAnsi="Times New Roman" w:cs="Times New Roman"/>
              <w:lang w:val="en-US"/>
            </w:rPr>
          </w:rPrChange>
        </w:rPr>
        <w:t>Protect distinctive qualities of built environment</w:t>
      </w:r>
    </w:p>
    <w:p w14:paraId="6AC28550" w14:textId="77777777" w:rsidR="007E0C59" w:rsidRPr="00CC3553" w:rsidRDefault="007E0C59" w:rsidP="007E0C59">
      <w:pPr>
        <w:widowControl w:val="0"/>
        <w:autoSpaceDE w:val="0"/>
        <w:autoSpaceDN w:val="0"/>
        <w:adjustRightInd w:val="0"/>
        <w:rPr>
          <w:rFonts w:ascii="Times New Roman" w:hAnsi="Times New Roman" w:cs="Times New Roman"/>
          <w:lang w:val="en-US"/>
          <w:rPrChange w:id="66" w:author="Tony Ewer" w:date="2020-04-09T10:31:00Z">
            <w:rPr>
              <w:rFonts w:ascii="Times New Roman" w:hAnsi="Times New Roman" w:cs="Times New Roman"/>
              <w:lang w:val="en-US"/>
            </w:rPr>
          </w:rPrChange>
        </w:rPr>
      </w:pPr>
      <w:r w:rsidRPr="00CC3553">
        <w:rPr>
          <w:rFonts w:ascii="Times New Roman" w:hAnsi="Times New Roman" w:cs="Times New Roman"/>
          <w:lang w:val="en-US"/>
          <w:rPrChange w:id="67" w:author="Tony Ewer" w:date="2020-04-09T10:31:00Z">
            <w:rPr>
              <w:rFonts w:ascii="Times New Roman" w:hAnsi="Times New Roman" w:cs="Times New Roman"/>
              <w:lang w:val="en-US"/>
            </w:rPr>
          </w:rPrChange>
        </w:rPr>
        <w:t xml:space="preserve">• HO03: </w:t>
      </w:r>
      <w:r w:rsidR="00AB0906" w:rsidRPr="00CC3553">
        <w:rPr>
          <w:rFonts w:ascii="Times New Roman" w:hAnsi="Times New Roman" w:cs="Times New Roman"/>
          <w:lang w:val="en-US"/>
          <w:rPrChange w:id="68" w:author="Tony Ewer" w:date="2020-04-09T10:31:00Z">
            <w:rPr>
              <w:rFonts w:ascii="Times New Roman" w:hAnsi="Times New Roman" w:cs="Times New Roman"/>
              <w:lang w:val="en-US"/>
            </w:rPr>
          </w:rPrChange>
        </w:rPr>
        <w:tab/>
      </w:r>
      <w:r w:rsidRPr="00CC3553">
        <w:rPr>
          <w:rFonts w:ascii="Times New Roman" w:hAnsi="Times New Roman" w:cs="Times New Roman"/>
          <w:lang w:val="en-US"/>
          <w:rPrChange w:id="69" w:author="Tony Ewer" w:date="2020-04-09T10:31:00Z">
            <w:rPr>
              <w:rFonts w:ascii="Times New Roman" w:hAnsi="Times New Roman" w:cs="Times New Roman"/>
              <w:lang w:val="en-US"/>
            </w:rPr>
          </w:rPrChange>
        </w:rPr>
        <w:t>Ensure adequate parking and forward exit of vehicles</w:t>
      </w:r>
    </w:p>
    <w:p w14:paraId="43813218" w14:textId="77777777" w:rsidR="007E0C59" w:rsidRPr="00CC3553" w:rsidRDefault="007E0C59" w:rsidP="00AB0906">
      <w:pPr>
        <w:ind w:left="720" w:firstLine="720"/>
        <w:rPr>
          <w:rFonts w:ascii="Times New Roman" w:hAnsi="Times New Roman" w:cs="Times New Roman"/>
          <w:lang w:val="en-US"/>
          <w:rPrChange w:id="70" w:author="Tony Ewer" w:date="2020-04-09T10:31:00Z">
            <w:rPr>
              <w:rFonts w:ascii="Times New Roman" w:hAnsi="Times New Roman" w:cs="Times New Roman"/>
              <w:lang w:val="en-US"/>
            </w:rPr>
          </w:rPrChange>
        </w:rPr>
      </w:pPr>
      <w:proofErr w:type="gramStart"/>
      <w:r w:rsidRPr="00CC3553">
        <w:rPr>
          <w:rFonts w:ascii="Times New Roman" w:hAnsi="Times New Roman" w:cs="Times New Roman"/>
          <w:lang w:val="en-US"/>
          <w:rPrChange w:id="71" w:author="Tony Ewer" w:date="2020-04-09T10:31:00Z">
            <w:rPr>
              <w:rFonts w:ascii="Times New Roman" w:hAnsi="Times New Roman" w:cs="Times New Roman"/>
              <w:lang w:val="en-US"/>
            </w:rPr>
          </w:rPrChange>
        </w:rPr>
        <w:t>from</w:t>
      </w:r>
      <w:proofErr w:type="gramEnd"/>
      <w:r w:rsidRPr="00CC3553">
        <w:rPr>
          <w:rFonts w:ascii="Times New Roman" w:hAnsi="Times New Roman" w:cs="Times New Roman"/>
          <w:lang w:val="en-US"/>
          <w:rPrChange w:id="72" w:author="Tony Ewer" w:date="2020-04-09T10:31:00Z">
            <w:rPr>
              <w:rFonts w:ascii="Times New Roman" w:hAnsi="Times New Roman" w:cs="Times New Roman"/>
              <w:lang w:val="en-US"/>
            </w:rPr>
          </w:rPrChange>
        </w:rPr>
        <w:t xml:space="preserve"> new developments and for extensions</w:t>
      </w:r>
    </w:p>
    <w:p w14:paraId="4E6B8900" w14:textId="77777777" w:rsidR="007E0C59" w:rsidRPr="00CC3553" w:rsidRDefault="007E0C59" w:rsidP="007E0C59">
      <w:pPr>
        <w:rPr>
          <w:rFonts w:ascii="Times New Roman" w:hAnsi="Times New Roman" w:cs="Times New Roman"/>
          <w:lang w:val="en-US"/>
          <w:rPrChange w:id="73" w:author="Tony Ewer" w:date="2020-04-09T10:31:00Z">
            <w:rPr>
              <w:rFonts w:ascii="Times New Roman" w:hAnsi="Times New Roman" w:cs="Times New Roman"/>
              <w:lang w:val="en-US"/>
            </w:rPr>
          </w:rPrChange>
        </w:rPr>
      </w:pPr>
      <w:r w:rsidRPr="00CC3553">
        <w:rPr>
          <w:rFonts w:ascii="Times New Roman" w:hAnsi="Times New Roman" w:cs="Times New Roman"/>
          <w:lang w:val="en-US"/>
          <w:rPrChange w:id="74" w:author="Tony Ewer" w:date="2020-04-09T10:31:00Z">
            <w:rPr>
              <w:rFonts w:ascii="Times New Roman" w:hAnsi="Times New Roman" w:cs="Times New Roman"/>
              <w:lang w:val="en-US"/>
            </w:rPr>
          </w:rPrChange>
        </w:rPr>
        <w:t xml:space="preserve">• CIO06: </w:t>
      </w:r>
      <w:r w:rsidR="00AB0906" w:rsidRPr="00CC3553">
        <w:rPr>
          <w:rFonts w:ascii="Times New Roman" w:hAnsi="Times New Roman" w:cs="Times New Roman"/>
          <w:lang w:val="en-US"/>
          <w:rPrChange w:id="75" w:author="Tony Ewer" w:date="2020-04-09T10:31:00Z">
            <w:rPr>
              <w:rFonts w:ascii="Times New Roman" w:hAnsi="Times New Roman" w:cs="Times New Roman"/>
              <w:lang w:val="en-US"/>
            </w:rPr>
          </w:rPrChange>
        </w:rPr>
        <w:tab/>
      </w:r>
      <w:r w:rsidRPr="00CC3553">
        <w:rPr>
          <w:rFonts w:ascii="Times New Roman" w:hAnsi="Times New Roman" w:cs="Times New Roman"/>
          <w:lang w:val="en-US"/>
          <w:rPrChange w:id="76" w:author="Tony Ewer" w:date="2020-04-09T10:31:00Z">
            <w:rPr>
              <w:rFonts w:ascii="Times New Roman" w:hAnsi="Times New Roman" w:cs="Times New Roman"/>
              <w:lang w:val="en-US"/>
            </w:rPr>
          </w:rPrChange>
        </w:rPr>
        <w:t xml:space="preserve">Seek to </w:t>
      </w:r>
      <w:proofErr w:type="spellStart"/>
      <w:r w:rsidRPr="00CC3553">
        <w:rPr>
          <w:rFonts w:ascii="Times New Roman" w:hAnsi="Times New Roman" w:cs="Times New Roman"/>
          <w:lang w:val="en-US"/>
          <w:rPrChange w:id="77" w:author="Tony Ewer" w:date="2020-04-09T10:31:00Z">
            <w:rPr>
              <w:rFonts w:ascii="Times New Roman" w:hAnsi="Times New Roman" w:cs="Times New Roman"/>
              <w:lang w:val="en-US"/>
            </w:rPr>
          </w:rPrChange>
        </w:rPr>
        <w:t>minimise</w:t>
      </w:r>
      <w:proofErr w:type="spellEnd"/>
      <w:r w:rsidRPr="00CC3553">
        <w:rPr>
          <w:rFonts w:ascii="Times New Roman" w:hAnsi="Times New Roman" w:cs="Times New Roman"/>
          <w:lang w:val="en-US"/>
          <w:rPrChange w:id="78" w:author="Tony Ewer" w:date="2020-04-09T10:31:00Z">
            <w:rPr>
              <w:rFonts w:ascii="Times New Roman" w:hAnsi="Times New Roman" w:cs="Times New Roman"/>
              <w:lang w:val="en-US"/>
            </w:rPr>
          </w:rPrChange>
        </w:rPr>
        <w:t xml:space="preserve"> on-street parking</w:t>
      </w:r>
    </w:p>
    <w:p w14:paraId="0E73AD61" w14:textId="77777777" w:rsidR="007E0C59" w:rsidRPr="00CC3553" w:rsidRDefault="00F54FCF" w:rsidP="002153BB">
      <w:pPr>
        <w:pStyle w:val="NormalWeb"/>
        <w:rPr>
          <w:rFonts w:ascii="Calibri" w:hAnsi="Calibri"/>
          <w:sz w:val="24"/>
          <w:szCs w:val="24"/>
          <w:rPrChange w:id="79" w:author="Tony Ewer" w:date="2020-04-09T10:31:00Z">
            <w:rPr>
              <w:rFonts w:ascii="Calibri" w:hAnsi="Calibri"/>
              <w:sz w:val="22"/>
              <w:szCs w:val="22"/>
            </w:rPr>
          </w:rPrChange>
        </w:rPr>
      </w:pPr>
      <w:r w:rsidRPr="00CC3553">
        <w:rPr>
          <w:rFonts w:ascii="Calibri" w:hAnsi="Calibri"/>
          <w:sz w:val="24"/>
          <w:szCs w:val="24"/>
          <w:rPrChange w:id="80" w:author="Tony Ewer" w:date="2020-04-09T10:31:00Z">
            <w:rPr>
              <w:rFonts w:ascii="Calibri" w:hAnsi="Calibri"/>
              <w:sz w:val="22"/>
              <w:szCs w:val="22"/>
            </w:rPr>
          </w:rPrChange>
        </w:rPr>
        <w:t xml:space="preserve">The Working group studied the various standards available on line for the UK and Hampshire and concluded that in our rural parish where there is practically no public transport there is a high demand for </w:t>
      </w:r>
      <w:r w:rsidR="0060540B" w:rsidRPr="00CC3553">
        <w:rPr>
          <w:rFonts w:ascii="Calibri" w:hAnsi="Calibri"/>
          <w:sz w:val="24"/>
          <w:szCs w:val="24"/>
          <w:rPrChange w:id="81" w:author="Tony Ewer" w:date="2020-04-09T10:31:00Z">
            <w:rPr>
              <w:rFonts w:ascii="Calibri" w:hAnsi="Calibri"/>
              <w:sz w:val="22"/>
              <w:szCs w:val="22"/>
            </w:rPr>
          </w:rPrChange>
        </w:rPr>
        <w:t>motor cars by working adults and by scholars and young people who need to travel to college, work, university</w:t>
      </w:r>
      <w:r w:rsidR="00F80648" w:rsidRPr="00CC3553">
        <w:rPr>
          <w:rFonts w:ascii="Calibri" w:hAnsi="Calibri"/>
          <w:sz w:val="24"/>
          <w:szCs w:val="24"/>
          <w:rPrChange w:id="82" w:author="Tony Ewer" w:date="2020-04-09T10:31:00Z">
            <w:rPr>
              <w:rFonts w:ascii="Calibri" w:hAnsi="Calibri"/>
              <w:sz w:val="22"/>
              <w:szCs w:val="22"/>
            </w:rPr>
          </w:rPrChange>
        </w:rPr>
        <w:t>, shopping, medical reasons</w:t>
      </w:r>
      <w:r w:rsidR="0060540B" w:rsidRPr="00CC3553">
        <w:rPr>
          <w:rFonts w:ascii="Calibri" w:hAnsi="Calibri"/>
          <w:sz w:val="24"/>
          <w:szCs w:val="24"/>
          <w:rPrChange w:id="83" w:author="Tony Ewer" w:date="2020-04-09T10:31:00Z">
            <w:rPr>
              <w:rFonts w:ascii="Calibri" w:hAnsi="Calibri"/>
              <w:sz w:val="22"/>
              <w:szCs w:val="22"/>
            </w:rPr>
          </w:rPrChange>
        </w:rPr>
        <w:t xml:space="preserve"> and for school lifts.  This gives rise to an unusually high</w:t>
      </w:r>
      <w:r w:rsidR="00AF227A" w:rsidRPr="00CC3553">
        <w:rPr>
          <w:rFonts w:ascii="Calibri" w:hAnsi="Calibri"/>
          <w:sz w:val="24"/>
          <w:szCs w:val="24"/>
          <w:rPrChange w:id="84" w:author="Tony Ewer" w:date="2020-04-09T10:31:00Z">
            <w:rPr>
              <w:rFonts w:ascii="Calibri" w:hAnsi="Calibri"/>
              <w:sz w:val="22"/>
              <w:szCs w:val="22"/>
            </w:rPr>
          </w:rPrChange>
        </w:rPr>
        <w:t xml:space="preserve"> number of </w:t>
      </w:r>
      <w:proofErr w:type="gramStart"/>
      <w:r w:rsidR="00AF227A" w:rsidRPr="00CC3553">
        <w:rPr>
          <w:rFonts w:ascii="Calibri" w:hAnsi="Calibri"/>
          <w:sz w:val="24"/>
          <w:szCs w:val="24"/>
          <w:rPrChange w:id="85" w:author="Tony Ewer" w:date="2020-04-09T10:31:00Z">
            <w:rPr>
              <w:rFonts w:ascii="Calibri" w:hAnsi="Calibri"/>
              <w:sz w:val="22"/>
              <w:szCs w:val="22"/>
            </w:rPr>
          </w:rPrChange>
        </w:rPr>
        <w:t>motor cars</w:t>
      </w:r>
      <w:proofErr w:type="gramEnd"/>
      <w:r w:rsidR="00AF227A" w:rsidRPr="00CC3553">
        <w:rPr>
          <w:rFonts w:ascii="Calibri" w:hAnsi="Calibri"/>
          <w:sz w:val="24"/>
          <w:szCs w:val="24"/>
          <w:rPrChange w:id="86" w:author="Tony Ewer" w:date="2020-04-09T10:31:00Z">
            <w:rPr>
              <w:rFonts w:ascii="Calibri" w:hAnsi="Calibri"/>
              <w:sz w:val="22"/>
              <w:szCs w:val="22"/>
            </w:rPr>
          </w:rPrChange>
        </w:rPr>
        <w:t xml:space="preserve"> with a very large number</w:t>
      </w:r>
      <w:r w:rsidR="00C03FB7" w:rsidRPr="00CC3553">
        <w:rPr>
          <w:rFonts w:ascii="Calibri" w:hAnsi="Calibri"/>
          <w:sz w:val="24"/>
          <w:szCs w:val="24"/>
          <w:rPrChange w:id="87" w:author="Tony Ewer" w:date="2020-04-09T10:31:00Z">
            <w:rPr>
              <w:rFonts w:ascii="Calibri" w:hAnsi="Calibri"/>
              <w:sz w:val="22"/>
              <w:szCs w:val="22"/>
            </w:rPr>
          </w:rPrChange>
        </w:rPr>
        <w:t xml:space="preserve">, probably most, of </w:t>
      </w:r>
      <w:r w:rsidR="0060540B" w:rsidRPr="00CC3553">
        <w:rPr>
          <w:rFonts w:ascii="Calibri" w:hAnsi="Calibri"/>
          <w:sz w:val="24"/>
          <w:szCs w:val="24"/>
          <w:rPrChange w:id="88" w:author="Tony Ewer" w:date="2020-04-09T10:31:00Z">
            <w:rPr>
              <w:rFonts w:ascii="Calibri" w:hAnsi="Calibri"/>
              <w:sz w:val="22"/>
              <w:szCs w:val="22"/>
            </w:rPr>
          </w:rPrChange>
        </w:rPr>
        <w:t>adults in the parish</w:t>
      </w:r>
      <w:r w:rsidR="00AF227A" w:rsidRPr="00CC3553">
        <w:rPr>
          <w:rFonts w:ascii="Calibri" w:hAnsi="Calibri"/>
          <w:sz w:val="24"/>
          <w:szCs w:val="24"/>
          <w:rPrChange w:id="89" w:author="Tony Ewer" w:date="2020-04-09T10:31:00Z">
            <w:rPr>
              <w:rFonts w:ascii="Calibri" w:hAnsi="Calibri"/>
              <w:sz w:val="22"/>
              <w:szCs w:val="22"/>
            </w:rPr>
          </w:rPrChange>
        </w:rPr>
        <w:t xml:space="preserve"> having their own car.  </w:t>
      </w:r>
      <w:r w:rsidR="007A6202" w:rsidRPr="00CC3553">
        <w:rPr>
          <w:rFonts w:ascii="Calibri" w:hAnsi="Calibri"/>
          <w:sz w:val="24"/>
          <w:szCs w:val="24"/>
          <w:rPrChange w:id="90" w:author="Tony Ewer" w:date="2020-04-09T10:31:00Z">
            <w:rPr>
              <w:rFonts w:ascii="Calibri" w:hAnsi="Calibri"/>
              <w:sz w:val="22"/>
              <w:szCs w:val="22"/>
            </w:rPr>
          </w:rPrChange>
        </w:rPr>
        <w:t>There is also the problem of parking for visitors</w:t>
      </w:r>
      <w:r w:rsidR="006D71D4" w:rsidRPr="00CC3553">
        <w:rPr>
          <w:rFonts w:ascii="Calibri" w:hAnsi="Calibri"/>
          <w:sz w:val="24"/>
          <w:szCs w:val="24"/>
          <w:rPrChange w:id="91" w:author="Tony Ewer" w:date="2020-04-09T10:31:00Z">
            <w:rPr>
              <w:rFonts w:ascii="Calibri" w:hAnsi="Calibri"/>
              <w:sz w:val="22"/>
              <w:szCs w:val="22"/>
            </w:rPr>
          </w:rPrChange>
        </w:rPr>
        <w:t xml:space="preserve">, </w:t>
      </w:r>
      <w:r w:rsidR="006D2E95" w:rsidRPr="00CC3553">
        <w:rPr>
          <w:rFonts w:ascii="Calibri" w:hAnsi="Calibri"/>
          <w:sz w:val="24"/>
          <w:szCs w:val="24"/>
          <w:rPrChange w:id="92" w:author="Tony Ewer" w:date="2020-04-09T10:31:00Z">
            <w:rPr>
              <w:rFonts w:ascii="Calibri" w:hAnsi="Calibri"/>
              <w:sz w:val="22"/>
              <w:szCs w:val="22"/>
            </w:rPr>
          </w:rPrChange>
        </w:rPr>
        <w:t>friends and relations</w:t>
      </w:r>
      <w:r w:rsidR="00596A5D" w:rsidRPr="00CC3553">
        <w:rPr>
          <w:rFonts w:ascii="Calibri" w:hAnsi="Calibri"/>
          <w:sz w:val="24"/>
          <w:szCs w:val="24"/>
          <w:rPrChange w:id="93" w:author="Tony Ewer" w:date="2020-04-09T10:31:00Z">
            <w:rPr>
              <w:rFonts w:ascii="Calibri" w:hAnsi="Calibri"/>
              <w:sz w:val="22"/>
              <w:szCs w:val="22"/>
            </w:rPr>
          </w:rPrChange>
        </w:rPr>
        <w:t xml:space="preserve"> who generally have to travel by </w:t>
      </w:r>
      <w:proofErr w:type="gramStart"/>
      <w:r w:rsidR="00596A5D" w:rsidRPr="00CC3553">
        <w:rPr>
          <w:rFonts w:ascii="Calibri" w:hAnsi="Calibri"/>
          <w:sz w:val="24"/>
          <w:szCs w:val="24"/>
          <w:rPrChange w:id="94" w:author="Tony Ewer" w:date="2020-04-09T10:31:00Z">
            <w:rPr>
              <w:rFonts w:ascii="Calibri" w:hAnsi="Calibri"/>
              <w:sz w:val="22"/>
              <w:szCs w:val="22"/>
            </w:rPr>
          </w:rPrChange>
        </w:rPr>
        <w:t>motor car</w:t>
      </w:r>
      <w:proofErr w:type="gramEnd"/>
      <w:r w:rsidR="00596A5D" w:rsidRPr="00CC3553">
        <w:rPr>
          <w:rFonts w:ascii="Calibri" w:hAnsi="Calibri"/>
          <w:sz w:val="24"/>
          <w:szCs w:val="24"/>
          <w:rPrChange w:id="95" w:author="Tony Ewer" w:date="2020-04-09T10:31:00Z">
            <w:rPr>
              <w:rFonts w:ascii="Calibri" w:hAnsi="Calibri"/>
              <w:sz w:val="22"/>
              <w:szCs w:val="22"/>
            </w:rPr>
          </w:rPrChange>
        </w:rPr>
        <w:t xml:space="preserve"> and the further problem of </w:t>
      </w:r>
      <w:r w:rsidR="006D2E95" w:rsidRPr="00CC3553">
        <w:rPr>
          <w:rFonts w:ascii="Calibri" w:hAnsi="Calibri"/>
          <w:sz w:val="24"/>
          <w:szCs w:val="24"/>
          <w:rPrChange w:id="96" w:author="Tony Ewer" w:date="2020-04-09T10:31:00Z">
            <w:rPr>
              <w:rFonts w:ascii="Calibri" w:hAnsi="Calibri"/>
              <w:sz w:val="22"/>
              <w:szCs w:val="22"/>
            </w:rPr>
          </w:rPrChange>
        </w:rPr>
        <w:t xml:space="preserve">casual </w:t>
      </w:r>
      <w:r w:rsidR="00596A5D" w:rsidRPr="00CC3553">
        <w:rPr>
          <w:rFonts w:ascii="Calibri" w:hAnsi="Calibri"/>
          <w:sz w:val="24"/>
          <w:szCs w:val="24"/>
          <w:rPrChange w:id="97" w:author="Tony Ewer" w:date="2020-04-09T10:31:00Z">
            <w:rPr>
              <w:rFonts w:ascii="Calibri" w:hAnsi="Calibri"/>
              <w:sz w:val="22"/>
              <w:szCs w:val="22"/>
            </w:rPr>
          </w:rPrChange>
        </w:rPr>
        <w:t>visitors to the village to enjoy the common, pub and rural walks etc.</w:t>
      </w:r>
    </w:p>
    <w:p w14:paraId="06CF16B1" w14:textId="77777777" w:rsidR="008B478C" w:rsidRPr="00CC3553" w:rsidRDefault="008B478C" w:rsidP="002153BB">
      <w:pPr>
        <w:pStyle w:val="NormalWeb"/>
        <w:rPr>
          <w:rFonts w:ascii="Calibri" w:hAnsi="Calibri"/>
          <w:sz w:val="24"/>
          <w:szCs w:val="24"/>
          <w:rPrChange w:id="98" w:author="Tony Ewer" w:date="2020-04-09T10:32:00Z">
            <w:rPr>
              <w:rFonts w:ascii="Calibri" w:hAnsi="Calibri"/>
              <w:sz w:val="22"/>
              <w:szCs w:val="22"/>
            </w:rPr>
          </w:rPrChange>
        </w:rPr>
      </w:pPr>
      <w:r w:rsidRPr="00CC3553">
        <w:rPr>
          <w:rFonts w:ascii="Calibri" w:hAnsi="Calibri"/>
          <w:sz w:val="24"/>
          <w:szCs w:val="24"/>
          <w:rPrChange w:id="99" w:author="Tony Ewer" w:date="2020-04-09T10:32:00Z">
            <w:rPr>
              <w:rFonts w:ascii="Calibri" w:hAnsi="Calibri"/>
              <w:sz w:val="22"/>
              <w:szCs w:val="22"/>
            </w:rPr>
          </w:rPrChange>
        </w:rPr>
        <w:t xml:space="preserve">Another real concern is access by emergency vehicles </w:t>
      </w:r>
      <w:r w:rsidR="001F2E2B" w:rsidRPr="00CC3553">
        <w:rPr>
          <w:rFonts w:ascii="Calibri" w:hAnsi="Calibri"/>
          <w:sz w:val="24"/>
          <w:szCs w:val="24"/>
          <w:rPrChange w:id="100" w:author="Tony Ewer" w:date="2020-04-09T10:32:00Z">
            <w:rPr>
              <w:rFonts w:ascii="Calibri" w:hAnsi="Calibri"/>
              <w:sz w:val="22"/>
              <w:szCs w:val="22"/>
            </w:rPr>
          </w:rPrChange>
        </w:rPr>
        <w:t>–</w:t>
      </w:r>
      <w:r w:rsidRPr="00CC3553">
        <w:rPr>
          <w:rFonts w:ascii="Calibri" w:hAnsi="Calibri"/>
          <w:sz w:val="24"/>
          <w:szCs w:val="24"/>
          <w:rPrChange w:id="101" w:author="Tony Ewer" w:date="2020-04-09T10:32:00Z">
            <w:rPr>
              <w:rFonts w:ascii="Calibri" w:hAnsi="Calibri"/>
              <w:sz w:val="22"/>
              <w:szCs w:val="22"/>
            </w:rPr>
          </w:rPrChange>
        </w:rPr>
        <w:t xml:space="preserve"> </w:t>
      </w:r>
      <w:r w:rsidR="001F2E2B" w:rsidRPr="00CC3553">
        <w:rPr>
          <w:rFonts w:ascii="Calibri" w:hAnsi="Calibri"/>
          <w:sz w:val="24"/>
          <w:szCs w:val="24"/>
          <w:rPrChange w:id="102" w:author="Tony Ewer" w:date="2020-04-09T10:32:00Z">
            <w:rPr>
              <w:rFonts w:ascii="Calibri" w:hAnsi="Calibri"/>
              <w:sz w:val="22"/>
              <w:szCs w:val="22"/>
            </w:rPr>
          </w:rPrChange>
        </w:rPr>
        <w:t>fire, ambulance and even police.  There have been several cases when emergency vehicles (ambulances) have been unable to get to residents</w:t>
      </w:r>
      <w:r w:rsidR="00F656DC" w:rsidRPr="00CC3553">
        <w:rPr>
          <w:rFonts w:ascii="Calibri" w:hAnsi="Calibri"/>
          <w:sz w:val="24"/>
          <w:szCs w:val="24"/>
          <w:rPrChange w:id="103" w:author="Tony Ewer" w:date="2020-04-09T10:32:00Z">
            <w:rPr>
              <w:rFonts w:ascii="Calibri" w:hAnsi="Calibri"/>
              <w:sz w:val="22"/>
              <w:szCs w:val="22"/>
            </w:rPr>
          </w:rPrChange>
        </w:rPr>
        <w:t>’</w:t>
      </w:r>
      <w:r w:rsidR="001F2E2B" w:rsidRPr="00CC3553">
        <w:rPr>
          <w:rFonts w:ascii="Calibri" w:hAnsi="Calibri"/>
          <w:sz w:val="24"/>
          <w:szCs w:val="24"/>
          <w:rPrChange w:id="104" w:author="Tony Ewer" w:date="2020-04-09T10:32:00Z">
            <w:rPr>
              <w:rFonts w:ascii="Calibri" w:hAnsi="Calibri"/>
              <w:sz w:val="22"/>
              <w:szCs w:val="22"/>
            </w:rPr>
          </w:rPrChange>
        </w:rPr>
        <w:t xml:space="preserve"> homes and ther</w:t>
      </w:r>
      <w:r w:rsidR="00C03FB7" w:rsidRPr="00CC3553">
        <w:rPr>
          <w:rFonts w:ascii="Calibri" w:hAnsi="Calibri"/>
          <w:sz w:val="24"/>
          <w:szCs w:val="24"/>
          <w:rPrChange w:id="105" w:author="Tony Ewer" w:date="2020-04-09T10:32:00Z">
            <w:rPr>
              <w:rFonts w:ascii="Calibri" w:hAnsi="Calibri"/>
              <w:sz w:val="22"/>
              <w:szCs w:val="22"/>
            </w:rPr>
          </w:rPrChange>
        </w:rPr>
        <w:t xml:space="preserve">e have been unnecessary delays </w:t>
      </w:r>
      <w:r w:rsidR="001F2E2B" w:rsidRPr="00CC3553">
        <w:rPr>
          <w:rFonts w:ascii="Calibri" w:hAnsi="Calibri"/>
          <w:sz w:val="24"/>
          <w:szCs w:val="24"/>
          <w:rPrChange w:id="106" w:author="Tony Ewer" w:date="2020-04-09T10:32:00Z">
            <w:rPr>
              <w:rFonts w:ascii="Calibri" w:hAnsi="Calibri"/>
              <w:sz w:val="22"/>
              <w:szCs w:val="22"/>
            </w:rPr>
          </w:rPrChange>
        </w:rPr>
        <w:t xml:space="preserve">that have put </w:t>
      </w:r>
      <w:r w:rsidR="00CE756B" w:rsidRPr="00CC3553">
        <w:rPr>
          <w:rFonts w:ascii="Calibri" w:hAnsi="Calibri"/>
          <w:sz w:val="24"/>
          <w:szCs w:val="24"/>
          <w:rPrChange w:id="107" w:author="Tony Ewer" w:date="2020-04-09T10:32:00Z">
            <w:rPr>
              <w:rFonts w:ascii="Calibri" w:hAnsi="Calibri"/>
              <w:sz w:val="22"/>
              <w:szCs w:val="22"/>
            </w:rPr>
          </w:rPrChange>
        </w:rPr>
        <w:t>people at risk.</w:t>
      </w:r>
    </w:p>
    <w:p w14:paraId="51A63D78" w14:textId="77777777" w:rsidR="004A191C" w:rsidRPr="00CC3553" w:rsidRDefault="004A191C" w:rsidP="002153BB">
      <w:pPr>
        <w:pStyle w:val="NormalWeb"/>
        <w:rPr>
          <w:rFonts w:ascii="Calibri" w:hAnsi="Calibri"/>
          <w:sz w:val="24"/>
          <w:szCs w:val="24"/>
          <w:rPrChange w:id="108" w:author="Tony Ewer" w:date="2020-04-09T10:32:00Z">
            <w:rPr>
              <w:rFonts w:ascii="Calibri" w:hAnsi="Calibri"/>
              <w:sz w:val="22"/>
              <w:szCs w:val="22"/>
            </w:rPr>
          </w:rPrChange>
        </w:rPr>
      </w:pPr>
      <w:r w:rsidRPr="00CC3553">
        <w:rPr>
          <w:rFonts w:ascii="Calibri" w:hAnsi="Calibri"/>
          <w:sz w:val="24"/>
          <w:szCs w:val="24"/>
          <w:rPrChange w:id="109" w:author="Tony Ewer" w:date="2020-04-09T10:32:00Z">
            <w:rPr>
              <w:rFonts w:ascii="Calibri" w:hAnsi="Calibri"/>
              <w:sz w:val="22"/>
              <w:szCs w:val="22"/>
            </w:rPr>
          </w:rPrChange>
        </w:rPr>
        <w:t xml:space="preserve">Future charging of electrical vehicles increases the need for in-curtilage parking provision </w:t>
      </w:r>
      <w:r w:rsidR="00573D55" w:rsidRPr="00CC3553">
        <w:rPr>
          <w:rFonts w:ascii="Calibri" w:hAnsi="Calibri"/>
          <w:sz w:val="24"/>
          <w:szCs w:val="24"/>
          <w:rPrChange w:id="110" w:author="Tony Ewer" w:date="2020-04-09T10:32:00Z">
            <w:rPr>
              <w:rFonts w:ascii="Calibri" w:hAnsi="Calibri"/>
              <w:sz w:val="22"/>
              <w:szCs w:val="22"/>
            </w:rPr>
          </w:rPrChange>
        </w:rPr>
        <w:t xml:space="preserve">because connection of vehicles parked in streets is impractical. This future </w:t>
      </w:r>
      <w:r w:rsidR="006D71D4" w:rsidRPr="00CC3553">
        <w:rPr>
          <w:rFonts w:ascii="Calibri" w:hAnsi="Calibri"/>
          <w:sz w:val="24"/>
          <w:szCs w:val="24"/>
          <w:rPrChange w:id="111" w:author="Tony Ewer" w:date="2020-04-09T10:32:00Z">
            <w:rPr>
              <w:rFonts w:ascii="Calibri" w:hAnsi="Calibri"/>
              <w:sz w:val="22"/>
              <w:szCs w:val="22"/>
            </w:rPr>
          </w:rPrChange>
        </w:rPr>
        <w:t>requirement</w:t>
      </w:r>
      <w:r w:rsidR="00573D55" w:rsidRPr="00CC3553">
        <w:rPr>
          <w:rFonts w:ascii="Calibri" w:hAnsi="Calibri"/>
          <w:sz w:val="24"/>
          <w:szCs w:val="24"/>
          <w:rPrChange w:id="112" w:author="Tony Ewer" w:date="2020-04-09T10:32:00Z">
            <w:rPr>
              <w:rFonts w:ascii="Calibri" w:hAnsi="Calibri"/>
              <w:sz w:val="22"/>
              <w:szCs w:val="22"/>
            </w:rPr>
          </w:rPrChange>
        </w:rPr>
        <w:t xml:space="preserve"> suggests </w:t>
      </w:r>
      <w:r w:rsidR="00FB6B77" w:rsidRPr="00CC3553">
        <w:rPr>
          <w:rFonts w:ascii="Calibri" w:hAnsi="Calibri"/>
          <w:sz w:val="24"/>
          <w:szCs w:val="24"/>
          <w:rPrChange w:id="113" w:author="Tony Ewer" w:date="2020-04-09T10:32:00Z">
            <w:rPr>
              <w:rFonts w:ascii="Calibri" w:hAnsi="Calibri"/>
              <w:sz w:val="22"/>
              <w:szCs w:val="22"/>
            </w:rPr>
          </w:rPrChange>
        </w:rPr>
        <w:t xml:space="preserve">that </w:t>
      </w:r>
      <w:r w:rsidR="00573D55" w:rsidRPr="00CC3553">
        <w:rPr>
          <w:rFonts w:ascii="Calibri" w:hAnsi="Calibri"/>
          <w:sz w:val="24"/>
          <w:szCs w:val="24"/>
          <w:rPrChange w:id="114" w:author="Tony Ewer" w:date="2020-04-09T10:32:00Z">
            <w:rPr>
              <w:rFonts w:ascii="Calibri" w:hAnsi="Calibri"/>
              <w:sz w:val="22"/>
              <w:szCs w:val="22"/>
            </w:rPr>
          </w:rPrChange>
        </w:rPr>
        <w:t xml:space="preserve">more in-curtilage parking should be </w:t>
      </w:r>
      <w:r w:rsidR="00317FAE" w:rsidRPr="00CC3553">
        <w:rPr>
          <w:rFonts w:ascii="Calibri" w:hAnsi="Calibri"/>
          <w:sz w:val="24"/>
          <w:szCs w:val="24"/>
          <w:rPrChange w:id="115" w:author="Tony Ewer" w:date="2020-04-09T10:32:00Z">
            <w:rPr>
              <w:rFonts w:ascii="Calibri" w:hAnsi="Calibri"/>
              <w:sz w:val="22"/>
              <w:szCs w:val="22"/>
            </w:rPr>
          </w:rPrChange>
        </w:rPr>
        <w:t>specified.</w:t>
      </w:r>
    </w:p>
    <w:p w14:paraId="71911522" w14:textId="77777777" w:rsidR="001A3DB9" w:rsidRPr="00CC3553" w:rsidRDefault="001A3DB9" w:rsidP="002153BB">
      <w:pPr>
        <w:pStyle w:val="NormalWeb"/>
        <w:rPr>
          <w:rFonts w:ascii="Calibri" w:hAnsi="Calibri"/>
          <w:sz w:val="24"/>
          <w:szCs w:val="24"/>
          <w:rPrChange w:id="116" w:author="Tony Ewer" w:date="2020-04-09T10:32:00Z">
            <w:rPr>
              <w:rFonts w:ascii="Calibri" w:hAnsi="Calibri"/>
              <w:sz w:val="22"/>
              <w:szCs w:val="22"/>
            </w:rPr>
          </w:rPrChange>
        </w:rPr>
      </w:pPr>
      <w:r w:rsidRPr="00CC3553">
        <w:rPr>
          <w:rFonts w:ascii="Calibri" w:hAnsi="Calibri"/>
          <w:sz w:val="24"/>
          <w:szCs w:val="24"/>
          <w:rPrChange w:id="117" w:author="Tony Ewer" w:date="2020-04-09T10:32:00Z">
            <w:rPr>
              <w:rFonts w:ascii="Calibri" w:hAnsi="Calibri"/>
              <w:sz w:val="22"/>
              <w:szCs w:val="22"/>
            </w:rPr>
          </w:rPrChange>
        </w:rPr>
        <w:t xml:space="preserve">The problem is particularly serious for small and older properties that had no requirement for in curtilage parking when they were built but are now occupied by people who drive cars and have to park on street. Where </w:t>
      </w:r>
      <w:proofErr w:type="gramStart"/>
      <w:r w:rsidRPr="00CC3553">
        <w:rPr>
          <w:rFonts w:ascii="Calibri" w:hAnsi="Calibri"/>
          <w:sz w:val="24"/>
          <w:szCs w:val="24"/>
          <w:rPrChange w:id="118" w:author="Tony Ewer" w:date="2020-04-09T10:32:00Z">
            <w:rPr>
              <w:rFonts w:ascii="Calibri" w:hAnsi="Calibri"/>
              <w:sz w:val="22"/>
              <w:szCs w:val="22"/>
            </w:rPr>
          </w:rPrChange>
        </w:rPr>
        <w:t>small properties are extended by increasing the number of bedrooms</w:t>
      </w:r>
      <w:proofErr w:type="gramEnd"/>
      <w:r w:rsidRPr="00CC3553">
        <w:rPr>
          <w:rFonts w:ascii="Calibri" w:hAnsi="Calibri"/>
          <w:sz w:val="24"/>
          <w:szCs w:val="24"/>
          <w:rPrChange w:id="119" w:author="Tony Ewer" w:date="2020-04-09T10:32:00Z">
            <w:rPr>
              <w:rFonts w:ascii="Calibri" w:hAnsi="Calibri"/>
              <w:sz w:val="22"/>
              <w:szCs w:val="22"/>
            </w:rPr>
          </w:rPrChange>
        </w:rPr>
        <w:t xml:space="preserve"> the parking problem is worsened especially in areas of affordable housing such as Branksome Close and Eastman’s Field.</w:t>
      </w:r>
      <w:r w:rsidR="006435D3" w:rsidRPr="00CC3553">
        <w:rPr>
          <w:rFonts w:ascii="Calibri" w:hAnsi="Calibri"/>
          <w:sz w:val="24"/>
          <w:szCs w:val="24"/>
          <w:rPrChange w:id="120" w:author="Tony Ewer" w:date="2020-04-09T10:32:00Z">
            <w:rPr>
              <w:rFonts w:ascii="Calibri" w:hAnsi="Calibri"/>
              <w:sz w:val="22"/>
              <w:szCs w:val="22"/>
            </w:rPr>
          </w:rPrChange>
        </w:rPr>
        <w:t xml:space="preserve"> </w:t>
      </w:r>
      <w:r w:rsidR="006435D3" w:rsidRPr="00CC3553">
        <w:rPr>
          <w:rFonts w:cstheme="minorHAnsi"/>
          <w:sz w:val="24"/>
          <w:szCs w:val="24"/>
          <w:rPrChange w:id="121" w:author="Tony Ewer" w:date="2020-04-09T10:32:00Z">
            <w:rPr>
              <w:rFonts w:cstheme="minorHAnsi"/>
              <w:sz w:val="22"/>
              <w:szCs w:val="22"/>
            </w:rPr>
          </w:rPrChange>
        </w:rPr>
        <w:t>There is also a tendency to add rooms such as study, gym, etc. on larger developments that could easily be used as bedrooms but are not counted as bedrooms.</w:t>
      </w:r>
    </w:p>
    <w:p w14:paraId="65E4B2CF" w14:textId="77777777" w:rsidR="00AF227A" w:rsidRPr="00CC3553" w:rsidRDefault="00317FAE" w:rsidP="002153BB">
      <w:pPr>
        <w:pStyle w:val="NormalWeb"/>
        <w:rPr>
          <w:rFonts w:ascii="Calibri" w:hAnsi="Calibri"/>
          <w:sz w:val="24"/>
          <w:szCs w:val="24"/>
          <w:rPrChange w:id="122" w:author="Tony Ewer" w:date="2020-04-09T10:32:00Z">
            <w:rPr>
              <w:rFonts w:ascii="Calibri" w:hAnsi="Calibri"/>
              <w:sz w:val="22"/>
              <w:szCs w:val="22"/>
            </w:rPr>
          </w:rPrChange>
        </w:rPr>
      </w:pPr>
      <w:r w:rsidRPr="00CC3553">
        <w:rPr>
          <w:rFonts w:ascii="Calibri" w:hAnsi="Calibri"/>
          <w:sz w:val="24"/>
          <w:szCs w:val="24"/>
          <w:rPrChange w:id="123" w:author="Tony Ewer" w:date="2020-04-09T10:32:00Z">
            <w:rPr>
              <w:rFonts w:ascii="Calibri" w:hAnsi="Calibri"/>
              <w:sz w:val="22"/>
              <w:szCs w:val="22"/>
            </w:rPr>
          </w:rPrChange>
        </w:rPr>
        <w:t xml:space="preserve">In addition to the 2 pictures on page 49 of the Neighbourhood Plan, attached are 2 more that together evidence </w:t>
      </w:r>
      <w:r w:rsidR="00713E67" w:rsidRPr="00CC3553">
        <w:rPr>
          <w:rFonts w:ascii="Calibri" w:hAnsi="Calibri"/>
          <w:sz w:val="24"/>
          <w:szCs w:val="24"/>
          <w:rPrChange w:id="124" w:author="Tony Ewer" w:date="2020-04-09T10:32:00Z">
            <w:rPr>
              <w:rFonts w:ascii="Calibri" w:hAnsi="Calibri"/>
              <w:sz w:val="22"/>
              <w:szCs w:val="22"/>
            </w:rPr>
          </w:rPrChange>
        </w:rPr>
        <w:t xml:space="preserve">the parking issues caused by on street parking </w:t>
      </w:r>
      <w:r w:rsidRPr="00CC3553">
        <w:rPr>
          <w:rFonts w:ascii="Calibri" w:hAnsi="Calibri"/>
          <w:sz w:val="24"/>
          <w:szCs w:val="24"/>
          <w:rPrChange w:id="125" w:author="Tony Ewer" w:date="2020-04-09T10:32:00Z">
            <w:rPr>
              <w:rFonts w:ascii="Calibri" w:hAnsi="Calibri"/>
              <w:sz w:val="22"/>
              <w:szCs w:val="22"/>
            </w:rPr>
          </w:rPrChange>
        </w:rPr>
        <w:t>that we are trying to ameliorate</w:t>
      </w:r>
      <w:r w:rsidR="00713E67" w:rsidRPr="00CC3553">
        <w:rPr>
          <w:rFonts w:ascii="Calibri" w:hAnsi="Calibri"/>
          <w:sz w:val="24"/>
          <w:szCs w:val="24"/>
          <w:rPrChange w:id="126" w:author="Tony Ewer" w:date="2020-04-09T10:32:00Z">
            <w:rPr>
              <w:rFonts w:ascii="Calibri" w:hAnsi="Calibri"/>
              <w:sz w:val="22"/>
              <w:szCs w:val="22"/>
            </w:rPr>
          </w:rPrChange>
        </w:rPr>
        <w:t xml:space="preserve"> </w:t>
      </w:r>
      <w:r w:rsidR="00AF227A" w:rsidRPr="00CC3553">
        <w:rPr>
          <w:rFonts w:ascii="Calibri" w:hAnsi="Calibri"/>
          <w:sz w:val="24"/>
          <w:szCs w:val="24"/>
          <w:rPrChange w:id="127" w:author="Tony Ewer" w:date="2020-04-09T10:32:00Z">
            <w:rPr>
              <w:rFonts w:ascii="Calibri" w:hAnsi="Calibri"/>
              <w:sz w:val="22"/>
              <w:szCs w:val="22"/>
            </w:rPr>
          </w:rPrChange>
        </w:rPr>
        <w:t>and in the absence of any suitab</w:t>
      </w:r>
      <w:r w:rsidR="007A6202" w:rsidRPr="00CC3553">
        <w:rPr>
          <w:rFonts w:ascii="Calibri" w:hAnsi="Calibri"/>
          <w:sz w:val="24"/>
          <w:szCs w:val="24"/>
          <w:rPrChange w:id="128" w:author="Tony Ewer" w:date="2020-04-09T10:32:00Z">
            <w:rPr>
              <w:rFonts w:ascii="Calibri" w:hAnsi="Calibri"/>
              <w:sz w:val="22"/>
              <w:szCs w:val="22"/>
            </w:rPr>
          </w:rPrChange>
        </w:rPr>
        <w:t>le land for public parking the w</w:t>
      </w:r>
      <w:r w:rsidR="00AF227A" w:rsidRPr="00CC3553">
        <w:rPr>
          <w:rFonts w:ascii="Calibri" w:hAnsi="Calibri"/>
          <w:sz w:val="24"/>
          <w:szCs w:val="24"/>
          <w:rPrChange w:id="129" w:author="Tony Ewer" w:date="2020-04-09T10:32:00Z">
            <w:rPr>
              <w:rFonts w:ascii="Calibri" w:hAnsi="Calibri"/>
              <w:sz w:val="22"/>
              <w:szCs w:val="22"/>
            </w:rPr>
          </w:rPrChange>
        </w:rPr>
        <w:t xml:space="preserve">orking group </w:t>
      </w:r>
      <w:r w:rsidR="007A6202" w:rsidRPr="00CC3553">
        <w:rPr>
          <w:rFonts w:ascii="Calibri" w:hAnsi="Calibri"/>
          <w:sz w:val="24"/>
          <w:szCs w:val="24"/>
          <w:rPrChange w:id="130" w:author="Tony Ewer" w:date="2020-04-09T10:32:00Z">
            <w:rPr>
              <w:rFonts w:ascii="Calibri" w:hAnsi="Calibri"/>
              <w:sz w:val="22"/>
              <w:szCs w:val="22"/>
            </w:rPr>
          </w:rPrChange>
        </w:rPr>
        <w:t>considered that the best way forward would be to increase t</w:t>
      </w:r>
      <w:r w:rsidR="006D2E95" w:rsidRPr="00CC3553">
        <w:rPr>
          <w:rFonts w:ascii="Calibri" w:hAnsi="Calibri"/>
          <w:sz w:val="24"/>
          <w:szCs w:val="24"/>
          <w:rPrChange w:id="131" w:author="Tony Ewer" w:date="2020-04-09T10:32:00Z">
            <w:rPr>
              <w:rFonts w:ascii="Calibri" w:hAnsi="Calibri"/>
              <w:sz w:val="22"/>
              <w:szCs w:val="22"/>
            </w:rPr>
          </w:rPrChange>
        </w:rPr>
        <w:t>he st</w:t>
      </w:r>
      <w:r w:rsidR="00713E67" w:rsidRPr="00CC3553">
        <w:rPr>
          <w:rFonts w:ascii="Calibri" w:hAnsi="Calibri"/>
          <w:sz w:val="24"/>
          <w:szCs w:val="24"/>
          <w:rPrChange w:id="132" w:author="Tony Ewer" w:date="2020-04-09T10:32:00Z">
            <w:rPr>
              <w:rFonts w:ascii="Calibri" w:hAnsi="Calibri"/>
              <w:sz w:val="22"/>
              <w:szCs w:val="22"/>
            </w:rPr>
          </w:rPrChange>
        </w:rPr>
        <w:t>andards in the Local Plan</w:t>
      </w:r>
      <w:r w:rsidR="006D2E95" w:rsidRPr="00CC3553">
        <w:rPr>
          <w:rFonts w:ascii="Calibri" w:hAnsi="Calibri"/>
          <w:sz w:val="24"/>
          <w:szCs w:val="24"/>
          <w:rPrChange w:id="133" w:author="Tony Ewer" w:date="2020-04-09T10:32:00Z">
            <w:rPr>
              <w:rFonts w:ascii="Calibri" w:hAnsi="Calibri"/>
              <w:sz w:val="22"/>
              <w:szCs w:val="22"/>
            </w:rPr>
          </w:rPrChange>
        </w:rPr>
        <w:t xml:space="preserve"> </w:t>
      </w:r>
      <w:r w:rsidR="008E0A1A" w:rsidRPr="00CC3553">
        <w:rPr>
          <w:rFonts w:ascii="Calibri" w:hAnsi="Calibri"/>
          <w:sz w:val="24"/>
          <w:szCs w:val="24"/>
          <w:rPrChange w:id="134" w:author="Tony Ewer" w:date="2020-04-09T10:32:00Z">
            <w:rPr>
              <w:rFonts w:ascii="Calibri" w:hAnsi="Calibri"/>
              <w:sz w:val="22"/>
              <w:szCs w:val="22"/>
            </w:rPr>
          </w:rPrChange>
        </w:rPr>
        <w:t>to reflect the above issues whilst complying with NPPF guidance.</w:t>
      </w:r>
    </w:p>
    <w:p w14:paraId="11AC99FA" w14:textId="77777777" w:rsidR="008E0A1A" w:rsidRPr="00CC3553" w:rsidRDefault="002C2379" w:rsidP="005925CB">
      <w:pPr>
        <w:rPr>
          <w:rFonts w:asciiTheme="majorHAnsi" w:hAnsiTheme="majorHAnsi"/>
          <w:rPrChange w:id="135" w:author="Tony Ewer" w:date="2020-04-09T10:32:00Z">
            <w:rPr>
              <w:rFonts w:asciiTheme="majorHAnsi" w:hAnsiTheme="majorHAnsi"/>
              <w:sz w:val="22"/>
              <w:szCs w:val="22"/>
            </w:rPr>
          </w:rPrChange>
        </w:rPr>
      </w:pPr>
      <w:r w:rsidRPr="00CC3553">
        <w:rPr>
          <w:rFonts w:ascii="Calibri" w:hAnsi="Calibri"/>
          <w:rPrChange w:id="136" w:author="Tony Ewer" w:date="2020-04-09T10:32:00Z">
            <w:rPr>
              <w:rFonts w:ascii="Calibri" w:hAnsi="Calibri"/>
              <w:sz w:val="22"/>
              <w:szCs w:val="22"/>
            </w:rPr>
          </w:rPrChange>
        </w:rPr>
        <w:lastRenderedPageBreak/>
        <w:t xml:space="preserve">In order to overcome these problems </w:t>
      </w:r>
      <w:r w:rsidR="000D6EFD" w:rsidRPr="00CC3553">
        <w:rPr>
          <w:rFonts w:ascii="Calibri" w:hAnsi="Calibri"/>
          <w:rPrChange w:id="137" w:author="Tony Ewer" w:date="2020-04-09T10:32:00Z">
            <w:rPr>
              <w:rFonts w:ascii="Calibri" w:hAnsi="Calibri"/>
              <w:sz w:val="22"/>
              <w:szCs w:val="22"/>
            </w:rPr>
          </w:rPrChange>
        </w:rPr>
        <w:t>the working group, supported by the parishioners, proposed the standards set out in Policy HD7 for all new residentia</w:t>
      </w:r>
      <w:r w:rsidR="00CE756B" w:rsidRPr="00CC3553">
        <w:rPr>
          <w:rFonts w:ascii="Calibri" w:hAnsi="Calibri"/>
          <w:rPrChange w:id="138" w:author="Tony Ewer" w:date="2020-04-09T10:32:00Z">
            <w:rPr>
              <w:rFonts w:ascii="Calibri" w:hAnsi="Calibri"/>
              <w:sz w:val="22"/>
              <w:szCs w:val="22"/>
            </w:rPr>
          </w:rPrChange>
        </w:rPr>
        <w:t xml:space="preserve">l developments </w:t>
      </w:r>
      <w:r w:rsidR="00F656DC" w:rsidRPr="00CC3553">
        <w:rPr>
          <w:rFonts w:ascii="Calibri" w:hAnsi="Calibri"/>
          <w:rPrChange w:id="139" w:author="Tony Ewer" w:date="2020-04-09T10:32:00Z">
            <w:rPr>
              <w:rFonts w:ascii="Calibri" w:hAnsi="Calibri"/>
              <w:sz w:val="22"/>
              <w:szCs w:val="22"/>
            </w:rPr>
          </w:rPrChange>
        </w:rPr>
        <w:t>including</w:t>
      </w:r>
      <w:r w:rsidR="00CE756B" w:rsidRPr="00CC3553">
        <w:rPr>
          <w:rFonts w:ascii="Calibri" w:hAnsi="Calibri"/>
          <w:rPrChange w:id="140" w:author="Tony Ewer" w:date="2020-04-09T10:32:00Z">
            <w:rPr>
              <w:rFonts w:ascii="Calibri" w:hAnsi="Calibri"/>
              <w:sz w:val="22"/>
              <w:szCs w:val="22"/>
            </w:rPr>
          </w:rPrChange>
        </w:rPr>
        <w:t xml:space="preserve"> </w:t>
      </w:r>
      <w:r w:rsidR="000D6EFD" w:rsidRPr="00CC3553">
        <w:rPr>
          <w:rFonts w:ascii="Calibri" w:hAnsi="Calibri"/>
          <w:rPrChange w:id="141" w:author="Tony Ewer" w:date="2020-04-09T10:32:00Z">
            <w:rPr>
              <w:rFonts w:ascii="Calibri" w:hAnsi="Calibri"/>
              <w:sz w:val="22"/>
              <w:szCs w:val="22"/>
            </w:rPr>
          </w:rPrChange>
        </w:rPr>
        <w:t xml:space="preserve">alterations and </w:t>
      </w:r>
      <w:r w:rsidR="000D6EFD" w:rsidRPr="00CC3553">
        <w:rPr>
          <w:rFonts w:asciiTheme="majorHAnsi" w:hAnsiTheme="majorHAnsi"/>
          <w:rPrChange w:id="142" w:author="Tony Ewer" w:date="2020-04-09T10:32:00Z">
            <w:rPr>
              <w:rFonts w:asciiTheme="majorHAnsi" w:hAnsiTheme="majorHAnsi"/>
              <w:sz w:val="22"/>
              <w:szCs w:val="22"/>
            </w:rPr>
          </w:rPrChange>
        </w:rPr>
        <w:t>extensions that increase the number of bedrooms</w:t>
      </w:r>
      <w:r w:rsidR="00B0487D" w:rsidRPr="00CC3553">
        <w:rPr>
          <w:rFonts w:asciiTheme="majorHAnsi" w:hAnsiTheme="majorHAnsi"/>
          <w:rPrChange w:id="143" w:author="Tony Ewer" w:date="2020-04-09T10:32:00Z">
            <w:rPr>
              <w:rFonts w:asciiTheme="majorHAnsi" w:hAnsiTheme="majorHAnsi"/>
              <w:sz w:val="22"/>
              <w:szCs w:val="22"/>
            </w:rPr>
          </w:rPrChange>
        </w:rPr>
        <w:t xml:space="preserve"> and </w:t>
      </w:r>
      <w:r w:rsidR="00CE756B" w:rsidRPr="00CC3553">
        <w:rPr>
          <w:rFonts w:asciiTheme="majorHAnsi" w:hAnsiTheme="majorHAnsi"/>
          <w:rPrChange w:id="144" w:author="Tony Ewer" w:date="2020-04-09T10:32:00Z">
            <w:rPr>
              <w:rFonts w:asciiTheme="majorHAnsi" w:hAnsiTheme="majorHAnsi"/>
              <w:sz w:val="22"/>
              <w:szCs w:val="22"/>
            </w:rPr>
          </w:rPrChange>
        </w:rPr>
        <w:t>potentially</w:t>
      </w:r>
      <w:r w:rsidR="00B0487D" w:rsidRPr="00CC3553">
        <w:rPr>
          <w:rFonts w:asciiTheme="majorHAnsi" w:hAnsiTheme="majorHAnsi"/>
          <w:rPrChange w:id="145" w:author="Tony Ewer" w:date="2020-04-09T10:32:00Z">
            <w:rPr>
              <w:rFonts w:asciiTheme="majorHAnsi" w:hAnsiTheme="majorHAnsi"/>
              <w:sz w:val="22"/>
              <w:szCs w:val="22"/>
            </w:rPr>
          </w:rPrChange>
        </w:rPr>
        <w:t xml:space="preserve"> the number of motor cars.  </w:t>
      </w:r>
    </w:p>
    <w:p w14:paraId="259BB914" w14:textId="77777777" w:rsidR="00B0487D" w:rsidRPr="00CC3553" w:rsidRDefault="00B0487D" w:rsidP="005925CB">
      <w:pPr>
        <w:rPr>
          <w:rFonts w:eastAsia="Times New Roman"/>
          <w:rPrChange w:id="146" w:author="Tony Ewer" w:date="2020-04-09T10:32:00Z">
            <w:rPr>
              <w:rFonts w:eastAsia="Times New Roman"/>
              <w:sz w:val="22"/>
              <w:szCs w:val="22"/>
            </w:rPr>
          </w:rPrChange>
        </w:rPr>
      </w:pPr>
      <w:r w:rsidRPr="00CC3553">
        <w:rPr>
          <w:rFonts w:asciiTheme="majorHAnsi" w:hAnsiTheme="majorHAnsi"/>
          <w:rPrChange w:id="147" w:author="Tony Ewer" w:date="2020-04-09T10:32:00Z">
            <w:rPr>
              <w:rFonts w:asciiTheme="majorHAnsi" w:hAnsiTheme="majorHAnsi"/>
              <w:sz w:val="22"/>
              <w:szCs w:val="22"/>
            </w:rPr>
          </w:rPrChange>
        </w:rPr>
        <w:t>In effect the proposed standard is one more per</w:t>
      </w:r>
      <w:r w:rsidR="008C38EE" w:rsidRPr="00CC3553">
        <w:rPr>
          <w:rFonts w:asciiTheme="majorHAnsi" w:hAnsiTheme="majorHAnsi"/>
          <w:rPrChange w:id="148" w:author="Tony Ewer" w:date="2020-04-09T10:32:00Z">
            <w:rPr>
              <w:rFonts w:asciiTheme="majorHAnsi" w:hAnsiTheme="majorHAnsi"/>
              <w:sz w:val="22"/>
              <w:szCs w:val="22"/>
            </w:rPr>
          </w:rPrChange>
        </w:rPr>
        <w:t xml:space="preserve"> bedroom than the HCC standards </w:t>
      </w:r>
      <w:r w:rsidR="004805C0" w:rsidRPr="00CC3553">
        <w:rPr>
          <w:rFonts w:asciiTheme="majorHAnsi" w:hAnsiTheme="majorHAnsi"/>
          <w:rPrChange w:id="149" w:author="Tony Ewer" w:date="2020-04-09T10:32:00Z">
            <w:rPr>
              <w:rFonts w:asciiTheme="majorHAnsi" w:hAnsiTheme="majorHAnsi"/>
              <w:sz w:val="22"/>
              <w:szCs w:val="22"/>
            </w:rPr>
          </w:rPrChange>
        </w:rPr>
        <w:t xml:space="preserve">but less than </w:t>
      </w:r>
      <w:r w:rsidR="008E0A1A" w:rsidRPr="00CC3553">
        <w:rPr>
          <w:rFonts w:asciiTheme="majorHAnsi" w:hAnsiTheme="majorHAnsi"/>
          <w:rPrChange w:id="150" w:author="Tony Ewer" w:date="2020-04-09T10:32:00Z">
            <w:rPr>
              <w:rFonts w:asciiTheme="majorHAnsi" w:hAnsiTheme="majorHAnsi"/>
              <w:sz w:val="22"/>
              <w:szCs w:val="22"/>
            </w:rPr>
          </w:rPrChange>
        </w:rPr>
        <w:t>Northern Ireland</w:t>
      </w:r>
      <w:r w:rsidR="004805C0" w:rsidRPr="00CC3553">
        <w:rPr>
          <w:rFonts w:asciiTheme="majorHAnsi" w:hAnsiTheme="majorHAnsi"/>
          <w:rPrChange w:id="151" w:author="Tony Ewer" w:date="2020-04-09T10:32:00Z">
            <w:rPr>
              <w:rFonts w:asciiTheme="majorHAnsi" w:hAnsiTheme="majorHAnsi"/>
              <w:sz w:val="22"/>
              <w:szCs w:val="22"/>
            </w:rPr>
          </w:rPrChange>
        </w:rPr>
        <w:t xml:space="preserve"> requirements for </w:t>
      </w:r>
      <w:r w:rsidR="005925CB" w:rsidRPr="00CC3553">
        <w:rPr>
          <w:rFonts w:asciiTheme="majorHAnsi" w:eastAsia="Times New Roman" w:hAnsiTheme="majorHAnsi"/>
          <w:color w:val="000000"/>
          <w:shd w:val="clear" w:color="auto" w:fill="FFFFFF"/>
          <w:rPrChange w:id="152" w:author="Tony Ewer" w:date="2020-04-09T10:32:00Z">
            <w:rPr>
              <w:rFonts w:asciiTheme="majorHAnsi" w:eastAsia="Times New Roman" w:hAnsiTheme="majorHAnsi"/>
              <w:color w:val="000000"/>
              <w:sz w:val="22"/>
              <w:szCs w:val="22"/>
              <w:shd w:val="clear" w:color="auto" w:fill="FFFFFF"/>
            </w:rPr>
          </w:rPrChange>
        </w:rPr>
        <w:t>car parking provision required for residents and callers in developments on green-field sites or in low-density areas. The proposed standard</w:t>
      </w:r>
      <w:r w:rsidR="008C38EE" w:rsidRPr="00CC3553">
        <w:rPr>
          <w:rFonts w:asciiTheme="majorHAnsi" w:hAnsiTheme="majorHAnsi"/>
          <w:rPrChange w:id="153" w:author="Tony Ewer" w:date="2020-04-09T10:32:00Z">
            <w:rPr>
              <w:rFonts w:asciiTheme="majorHAnsi" w:hAnsiTheme="majorHAnsi"/>
              <w:sz w:val="22"/>
              <w:szCs w:val="22"/>
            </w:rPr>
          </w:rPrChange>
        </w:rPr>
        <w:t xml:space="preserve"> is </w:t>
      </w:r>
      <w:r w:rsidR="005925CB" w:rsidRPr="00CC3553">
        <w:rPr>
          <w:rFonts w:asciiTheme="majorHAnsi" w:hAnsiTheme="majorHAnsi"/>
          <w:rPrChange w:id="154" w:author="Tony Ewer" w:date="2020-04-09T10:32:00Z">
            <w:rPr>
              <w:rFonts w:asciiTheme="majorHAnsi" w:hAnsiTheme="majorHAnsi"/>
              <w:sz w:val="22"/>
              <w:szCs w:val="22"/>
            </w:rPr>
          </w:rPrChange>
        </w:rPr>
        <w:t xml:space="preserve">therefore </w:t>
      </w:r>
      <w:r w:rsidR="008C38EE" w:rsidRPr="00CC3553">
        <w:rPr>
          <w:rFonts w:asciiTheme="majorHAnsi" w:hAnsiTheme="majorHAnsi"/>
          <w:rPrChange w:id="155" w:author="Tony Ewer" w:date="2020-04-09T10:32:00Z">
            <w:rPr>
              <w:rFonts w:asciiTheme="majorHAnsi" w:hAnsiTheme="majorHAnsi"/>
              <w:sz w:val="22"/>
              <w:szCs w:val="22"/>
            </w:rPr>
          </w:rPrChange>
        </w:rPr>
        <w:t xml:space="preserve">considered reasonable in the particular circumstances </w:t>
      </w:r>
      <w:r w:rsidR="00F20A3F" w:rsidRPr="00CC3553">
        <w:rPr>
          <w:rFonts w:asciiTheme="majorHAnsi" w:hAnsiTheme="majorHAnsi"/>
          <w:rPrChange w:id="156" w:author="Tony Ewer" w:date="2020-04-09T10:32:00Z">
            <w:rPr>
              <w:rFonts w:asciiTheme="majorHAnsi" w:hAnsiTheme="majorHAnsi"/>
              <w:sz w:val="22"/>
              <w:szCs w:val="22"/>
            </w:rPr>
          </w:rPrChange>
        </w:rPr>
        <w:t>of Chilbolton</w:t>
      </w:r>
      <w:r w:rsidR="008C38EE" w:rsidRPr="00CC3553">
        <w:rPr>
          <w:rFonts w:asciiTheme="majorHAnsi" w:hAnsiTheme="majorHAnsi"/>
          <w:rPrChange w:id="157" w:author="Tony Ewer" w:date="2020-04-09T10:32:00Z">
            <w:rPr>
              <w:rFonts w:asciiTheme="majorHAnsi" w:hAnsiTheme="majorHAnsi"/>
              <w:sz w:val="22"/>
              <w:szCs w:val="22"/>
            </w:rPr>
          </w:rPrChange>
        </w:rPr>
        <w:t>.</w:t>
      </w:r>
    </w:p>
    <w:p w14:paraId="62180303" w14:textId="77777777" w:rsidR="009C5EF2" w:rsidRPr="00CC3553" w:rsidRDefault="009C5EF2" w:rsidP="009C5EF2">
      <w:pPr>
        <w:pStyle w:val="NormalWeb"/>
        <w:rPr>
          <w:rFonts w:ascii="Calibri" w:hAnsi="Calibri"/>
          <w:sz w:val="24"/>
          <w:szCs w:val="24"/>
          <w:rPrChange w:id="158" w:author="Tony Ewer" w:date="2020-04-09T10:32:00Z">
            <w:rPr>
              <w:rFonts w:ascii="Calibri" w:hAnsi="Calibri"/>
              <w:sz w:val="22"/>
              <w:szCs w:val="22"/>
            </w:rPr>
          </w:rPrChange>
        </w:rPr>
      </w:pPr>
      <w:r w:rsidRPr="00CC3553">
        <w:rPr>
          <w:rFonts w:ascii="Calibri" w:hAnsi="Calibri"/>
          <w:sz w:val="24"/>
          <w:szCs w:val="24"/>
          <w:rPrChange w:id="159" w:author="Tony Ewer" w:date="2020-04-09T10:32:00Z">
            <w:rPr>
              <w:rFonts w:ascii="Calibri" w:hAnsi="Calibri"/>
              <w:sz w:val="22"/>
              <w:szCs w:val="22"/>
            </w:rPr>
          </w:rPrChange>
        </w:rPr>
        <w:t>The HCC parking standards are rather general in nature, cover a large geographical area and appear to be pol</w:t>
      </w:r>
      <w:r w:rsidR="00C47DA2" w:rsidRPr="00CC3553">
        <w:rPr>
          <w:rFonts w:ascii="Calibri" w:hAnsi="Calibri"/>
          <w:sz w:val="24"/>
          <w:szCs w:val="24"/>
          <w:rPrChange w:id="160" w:author="Tony Ewer" w:date="2020-04-09T10:32:00Z">
            <w:rPr>
              <w:rFonts w:ascii="Calibri" w:hAnsi="Calibri"/>
              <w:sz w:val="22"/>
              <w:szCs w:val="22"/>
            </w:rPr>
          </w:rPrChange>
        </w:rPr>
        <w:t xml:space="preserve">icy rather than evidence based. </w:t>
      </w:r>
      <w:r w:rsidR="00B0487D" w:rsidRPr="00CC3553">
        <w:rPr>
          <w:rFonts w:ascii="Calibri" w:hAnsi="Calibri"/>
          <w:sz w:val="24"/>
          <w:szCs w:val="24"/>
          <w:rPrChange w:id="161" w:author="Tony Ewer" w:date="2020-04-09T10:32:00Z">
            <w:rPr>
              <w:rFonts w:ascii="Calibri" w:hAnsi="Calibri"/>
              <w:sz w:val="22"/>
              <w:szCs w:val="22"/>
            </w:rPr>
          </w:rPrChange>
        </w:rPr>
        <w:t>These HCC standards assume that public trans</w:t>
      </w:r>
      <w:r w:rsidR="008C38EE" w:rsidRPr="00CC3553">
        <w:rPr>
          <w:rFonts w:ascii="Calibri" w:hAnsi="Calibri"/>
          <w:sz w:val="24"/>
          <w:szCs w:val="24"/>
          <w:rPrChange w:id="162" w:author="Tony Ewer" w:date="2020-04-09T10:32:00Z">
            <w:rPr>
              <w:rFonts w:ascii="Calibri" w:hAnsi="Calibri"/>
              <w:sz w:val="22"/>
              <w:szCs w:val="22"/>
            </w:rPr>
          </w:rPrChange>
        </w:rPr>
        <w:t xml:space="preserve">port is </w:t>
      </w:r>
      <w:r w:rsidR="00F20A3F" w:rsidRPr="00CC3553">
        <w:rPr>
          <w:rFonts w:ascii="Calibri" w:hAnsi="Calibri"/>
          <w:sz w:val="24"/>
          <w:szCs w:val="24"/>
          <w:rPrChange w:id="163" w:author="Tony Ewer" w:date="2020-04-09T10:32:00Z">
            <w:rPr>
              <w:rFonts w:ascii="Calibri" w:hAnsi="Calibri"/>
              <w:sz w:val="22"/>
              <w:szCs w:val="22"/>
            </w:rPr>
          </w:rPrChange>
        </w:rPr>
        <w:t xml:space="preserve">generally </w:t>
      </w:r>
      <w:r w:rsidR="008C38EE" w:rsidRPr="00CC3553">
        <w:rPr>
          <w:rFonts w:ascii="Calibri" w:hAnsi="Calibri"/>
          <w:sz w:val="24"/>
          <w:szCs w:val="24"/>
          <w:rPrChange w:id="164" w:author="Tony Ewer" w:date="2020-04-09T10:32:00Z">
            <w:rPr>
              <w:rFonts w:ascii="Calibri" w:hAnsi="Calibri"/>
              <w:sz w:val="22"/>
              <w:szCs w:val="22"/>
            </w:rPr>
          </w:rPrChange>
        </w:rPr>
        <w:t>available and that acco</w:t>
      </w:r>
      <w:r w:rsidR="00B0487D" w:rsidRPr="00CC3553">
        <w:rPr>
          <w:rFonts w:ascii="Calibri" w:hAnsi="Calibri"/>
          <w:sz w:val="24"/>
          <w:szCs w:val="24"/>
          <w:rPrChange w:id="165" w:author="Tony Ewer" w:date="2020-04-09T10:32:00Z">
            <w:rPr>
              <w:rFonts w:ascii="Calibri" w:hAnsi="Calibri"/>
              <w:sz w:val="22"/>
              <w:szCs w:val="22"/>
            </w:rPr>
          </w:rPrChange>
        </w:rPr>
        <w:t xml:space="preserve">rdingly </w:t>
      </w:r>
      <w:r w:rsidR="000D228B" w:rsidRPr="00CC3553">
        <w:rPr>
          <w:rFonts w:ascii="Calibri" w:hAnsi="Calibri"/>
          <w:sz w:val="24"/>
          <w:szCs w:val="24"/>
          <w:rPrChange w:id="166" w:author="Tony Ewer" w:date="2020-04-09T10:32:00Z">
            <w:rPr>
              <w:rFonts w:ascii="Calibri" w:hAnsi="Calibri"/>
              <w:sz w:val="22"/>
              <w:szCs w:val="22"/>
            </w:rPr>
          </w:rPrChange>
        </w:rPr>
        <w:t>there i</w:t>
      </w:r>
      <w:r w:rsidR="001A3DB9" w:rsidRPr="00CC3553">
        <w:rPr>
          <w:rFonts w:ascii="Calibri" w:hAnsi="Calibri"/>
          <w:sz w:val="24"/>
          <w:szCs w:val="24"/>
          <w:rPrChange w:id="167" w:author="Tony Ewer" w:date="2020-04-09T10:32:00Z">
            <w:rPr>
              <w:rFonts w:ascii="Calibri" w:hAnsi="Calibri"/>
              <w:sz w:val="22"/>
              <w:szCs w:val="22"/>
            </w:rPr>
          </w:rPrChange>
        </w:rPr>
        <w:t>s a lower requirement for motor</w:t>
      </w:r>
      <w:r w:rsidR="000D228B" w:rsidRPr="00CC3553">
        <w:rPr>
          <w:rFonts w:ascii="Calibri" w:hAnsi="Calibri"/>
          <w:sz w:val="24"/>
          <w:szCs w:val="24"/>
          <w:rPrChange w:id="168" w:author="Tony Ewer" w:date="2020-04-09T10:32:00Z">
            <w:rPr>
              <w:rFonts w:ascii="Calibri" w:hAnsi="Calibri"/>
              <w:sz w:val="22"/>
              <w:szCs w:val="22"/>
            </w:rPr>
          </w:rPrChange>
        </w:rPr>
        <w:t>cars.</w:t>
      </w:r>
      <w:r w:rsidR="00B0487D" w:rsidRPr="00CC3553">
        <w:rPr>
          <w:rFonts w:ascii="Calibri" w:hAnsi="Calibri"/>
          <w:sz w:val="24"/>
          <w:szCs w:val="24"/>
          <w:rPrChange w:id="169" w:author="Tony Ewer" w:date="2020-04-09T10:32:00Z">
            <w:rPr>
              <w:rFonts w:ascii="Calibri" w:hAnsi="Calibri"/>
              <w:sz w:val="22"/>
              <w:szCs w:val="22"/>
            </w:rPr>
          </w:rPrChange>
        </w:rPr>
        <w:t xml:space="preserve"> </w:t>
      </w:r>
    </w:p>
    <w:p w14:paraId="4E38869F" w14:textId="77777777" w:rsidR="00C47DA2" w:rsidRPr="00CC3553" w:rsidRDefault="00F20A3F" w:rsidP="002153BB">
      <w:pPr>
        <w:pStyle w:val="NormalWeb"/>
        <w:rPr>
          <w:rFonts w:ascii="Calibri" w:hAnsi="Calibri"/>
          <w:sz w:val="24"/>
          <w:szCs w:val="24"/>
          <w:rPrChange w:id="170" w:author="Tony Ewer" w:date="2020-04-09T10:32:00Z">
            <w:rPr>
              <w:rFonts w:ascii="Calibri" w:hAnsi="Calibri"/>
              <w:sz w:val="22"/>
              <w:szCs w:val="22"/>
            </w:rPr>
          </w:rPrChange>
        </w:rPr>
      </w:pPr>
      <w:r w:rsidRPr="00CC3553">
        <w:rPr>
          <w:rFonts w:ascii="Calibri" w:hAnsi="Calibri"/>
          <w:sz w:val="24"/>
          <w:szCs w:val="24"/>
          <w:rPrChange w:id="171" w:author="Tony Ewer" w:date="2020-04-09T10:32:00Z">
            <w:rPr>
              <w:rFonts w:ascii="Calibri" w:hAnsi="Calibri"/>
              <w:sz w:val="22"/>
              <w:szCs w:val="22"/>
            </w:rPr>
          </w:rPrChange>
        </w:rPr>
        <w:t>This is pate</w:t>
      </w:r>
      <w:r w:rsidR="00860F1B" w:rsidRPr="00CC3553">
        <w:rPr>
          <w:rFonts w:ascii="Calibri" w:hAnsi="Calibri"/>
          <w:sz w:val="24"/>
          <w:szCs w:val="24"/>
          <w:rPrChange w:id="172" w:author="Tony Ewer" w:date="2020-04-09T10:32:00Z">
            <w:rPr>
              <w:rFonts w:ascii="Calibri" w:hAnsi="Calibri"/>
              <w:sz w:val="22"/>
              <w:szCs w:val="22"/>
            </w:rPr>
          </w:rPrChange>
        </w:rPr>
        <w:t>ntly not the case in Chilbolton</w:t>
      </w:r>
      <w:r w:rsidR="009C5EF2" w:rsidRPr="00CC3553">
        <w:rPr>
          <w:rFonts w:ascii="Calibri" w:hAnsi="Calibri"/>
          <w:sz w:val="24"/>
          <w:szCs w:val="24"/>
          <w:rPrChange w:id="173" w:author="Tony Ewer" w:date="2020-04-09T10:32:00Z">
            <w:rPr>
              <w:rFonts w:ascii="Calibri" w:hAnsi="Calibri"/>
              <w:sz w:val="22"/>
              <w:szCs w:val="22"/>
            </w:rPr>
          </w:rPrChange>
        </w:rPr>
        <w:t xml:space="preserve">.  </w:t>
      </w:r>
    </w:p>
    <w:p w14:paraId="69915741" w14:textId="77777777" w:rsidR="002C2379" w:rsidRPr="00CC3553" w:rsidRDefault="00FB6B77" w:rsidP="002153BB">
      <w:pPr>
        <w:pStyle w:val="NormalWeb"/>
        <w:rPr>
          <w:rFonts w:ascii="Calibri" w:hAnsi="Calibri"/>
          <w:sz w:val="24"/>
          <w:szCs w:val="24"/>
          <w:rPrChange w:id="174" w:author="Tony Ewer" w:date="2020-04-09T10:32:00Z">
            <w:rPr>
              <w:rFonts w:ascii="Calibri" w:hAnsi="Calibri"/>
              <w:sz w:val="22"/>
              <w:szCs w:val="22"/>
            </w:rPr>
          </w:rPrChange>
        </w:rPr>
      </w:pPr>
      <w:r w:rsidRPr="00CC3553">
        <w:rPr>
          <w:rFonts w:ascii="Calibri" w:hAnsi="Calibri"/>
          <w:sz w:val="24"/>
          <w:szCs w:val="24"/>
          <w:rPrChange w:id="175" w:author="Tony Ewer" w:date="2020-04-09T10:32:00Z">
            <w:rPr>
              <w:rFonts w:ascii="Calibri" w:hAnsi="Calibri"/>
              <w:sz w:val="22"/>
              <w:szCs w:val="22"/>
            </w:rPr>
          </w:rPrChange>
        </w:rPr>
        <w:t xml:space="preserve">Chilbolton </w:t>
      </w:r>
      <w:r w:rsidR="00860F1B" w:rsidRPr="00CC3553">
        <w:rPr>
          <w:rFonts w:ascii="Calibri" w:hAnsi="Calibri"/>
          <w:sz w:val="24"/>
          <w:szCs w:val="24"/>
          <w:rPrChange w:id="176" w:author="Tony Ewer" w:date="2020-04-09T10:32:00Z">
            <w:rPr>
              <w:rFonts w:ascii="Calibri" w:hAnsi="Calibri"/>
              <w:sz w:val="22"/>
              <w:szCs w:val="22"/>
            </w:rPr>
          </w:rPrChange>
        </w:rPr>
        <w:t xml:space="preserve">parish council </w:t>
      </w:r>
      <w:r w:rsidRPr="00CC3553">
        <w:rPr>
          <w:rFonts w:ascii="Calibri" w:hAnsi="Calibri"/>
          <w:sz w:val="24"/>
          <w:szCs w:val="24"/>
          <w:rPrChange w:id="177" w:author="Tony Ewer" w:date="2020-04-09T10:32:00Z">
            <w:rPr>
              <w:rFonts w:ascii="Calibri" w:hAnsi="Calibri"/>
              <w:sz w:val="22"/>
              <w:szCs w:val="22"/>
            </w:rPr>
          </w:rPrChange>
        </w:rPr>
        <w:t>consider that the Northern Ireland standards are more appropriate for a rural parish such as Chilbolton</w:t>
      </w:r>
      <w:r w:rsidR="009C5EF2" w:rsidRPr="00CC3553">
        <w:rPr>
          <w:rFonts w:ascii="Calibri" w:hAnsi="Calibri"/>
          <w:sz w:val="24"/>
          <w:szCs w:val="24"/>
          <w:rPrChange w:id="178" w:author="Tony Ewer" w:date="2020-04-09T10:32:00Z">
            <w:rPr>
              <w:rFonts w:ascii="Calibri" w:hAnsi="Calibri"/>
              <w:sz w:val="22"/>
              <w:szCs w:val="22"/>
            </w:rPr>
          </w:rPrChange>
        </w:rPr>
        <w:t xml:space="preserve"> and submit</w:t>
      </w:r>
      <w:r w:rsidR="00B5256E" w:rsidRPr="00CC3553">
        <w:rPr>
          <w:rFonts w:ascii="Calibri" w:hAnsi="Calibri"/>
          <w:sz w:val="24"/>
          <w:szCs w:val="24"/>
          <w:rPrChange w:id="179" w:author="Tony Ewer" w:date="2020-04-09T10:32:00Z">
            <w:rPr>
              <w:rFonts w:ascii="Calibri" w:hAnsi="Calibri"/>
              <w:sz w:val="22"/>
              <w:szCs w:val="22"/>
            </w:rPr>
          </w:rPrChange>
        </w:rPr>
        <w:t xml:space="preserve"> that the proposed policy is fully compatible</w:t>
      </w:r>
      <w:r w:rsidR="008F3AD4" w:rsidRPr="00CC3553">
        <w:rPr>
          <w:rFonts w:ascii="Calibri" w:hAnsi="Calibri"/>
          <w:sz w:val="24"/>
          <w:szCs w:val="24"/>
          <w:rPrChange w:id="180" w:author="Tony Ewer" w:date="2020-04-09T10:32:00Z">
            <w:rPr>
              <w:rFonts w:ascii="Calibri" w:hAnsi="Calibri"/>
              <w:sz w:val="22"/>
              <w:szCs w:val="22"/>
            </w:rPr>
          </w:rPrChange>
        </w:rPr>
        <w:t xml:space="preserve"> with paragraph</w:t>
      </w:r>
      <w:r w:rsidR="00606E52" w:rsidRPr="00CC3553">
        <w:rPr>
          <w:rFonts w:ascii="Calibri" w:hAnsi="Calibri"/>
          <w:sz w:val="24"/>
          <w:szCs w:val="24"/>
          <w:rPrChange w:id="181" w:author="Tony Ewer" w:date="2020-04-09T10:32:00Z">
            <w:rPr>
              <w:rFonts w:ascii="Calibri" w:hAnsi="Calibri"/>
              <w:sz w:val="22"/>
              <w:szCs w:val="22"/>
            </w:rPr>
          </w:rPrChange>
        </w:rPr>
        <w:t>s</w:t>
      </w:r>
      <w:r w:rsidR="008F3AD4" w:rsidRPr="00CC3553">
        <w:rPr>
          <w:rFonts w:ascii="Calibri" w:hAnsi="Calibri"/>
          <w:sz w:val="24"/>
          <w:szCs w:val="24"/>
          <w:rPrChange w:id="182" w:author="Tony Ewer" w:date="2020-04-09T10:32:00Z">
            <w:rPr>
              <w:rFonts w:ascii="Calibri" w:hAnsi="Calibri"/>
              <w:sz w:val="22"/>
              <w:szCs w:val="22"/>
            </w:rPr>
          </w:rPrChange>
        </w:rPr>
        <w:t xml:space="preserve"> 105</w:t>
      </w:r>
      <w:r w:rsidR="00606E52" w:rsidRPr="00CC3553">
        <w:rPr>
          <w:rFonts w:ascii="Calibri" w:hAnsi="Calibri"/>
          <w:sz w:val="24"/>
          <w:szCs w:val="24"/>
          <w:rPrChange w:id="183" w:author="Tony Ewer" w:date="2020-04-09T10:32:00Z">
            <w:rPr>
              <w:rFonts w:ascii="Calibri" w:hAnsi="Calibri"/>
              <w:sz w:val="22"/>
              <w:szCs w:val="22"/>
            </w:rPr>
          </w:rPrChange>
        </w:rPr>
        <w:t xml:space="preserve"> </w:t>
      </w:r>
      <w:r w:rsidR="00C302C7" w:rsidRPr="00CC3553">
        <w:rPr>
          <w:rFonts w:ascii="Calibri" w:hAnsi="Calibri"/>
          <w:sz w:val="24"/>
          <w:szCs w:val="24"/>
          <w:rPrChange w:id="184" w:author="Tony Ewer" w:date="2020-04-09T10:32:00Z">
            <w:rPr>
              <w:rFonts w:ascii="Calibri" w:hAnsi="Calibri"/>
              <w:sz w:val="22"/>
              <w:szCs w:val="22"/>
            </w:rPr>
          </w:rPrChange>
        </w:rPr>
        <w:t xml:space="preserve">and 106 </w:t>
      </w:r>
      <w:del w:id="185" w:author="Fiona Barrie" w:date="2020-04-08T20:51:00Z">
        <w:r w:rsidR="008F3AD4" w:rsidRPr="00CC3553" w:rsidDel="00F93D51">
          <w:rPr>
            <w:rFonts w:ascii="Calibri" w:hAnsi="Calibri"/>
            <w:sz w:val="24"/>
            <w:szCs w:val="24"/>
            <w:rPrChange w:id="186" w:author="Tony Ewer" w:date="2020-04-09T10:32:00Z">
              <w:rPr>
                <w:rFonts w:ascii="Calibri" w:hAnsi="Calibri"/>
                <w:sz w:val="22"/>
                <w:szCs w:val="22"/>
              </w:rPr>
            </w:rPrChange>
          </w:rPr>
          <w:delText xml:space="preserve"> </w:delText>
        </w:r>
      </w:del>
      <w:r w:rsidR="00860F1B" w:rsidRPr="00CC3553">
        <w:rPr>
          <w:rFonts w:ascii="Calibri" w:hAnsi="Calibri"/>
          <w:sz w:val="24"/>
          <w:szCs w:val="24"/>
          <w:rPrChange w:id="187" w:author="Tony Ewer" w:date="2020-04-09T10:32:00Z">
            <w:rPr>
              <w:rFonts w:ascii="Calibri" w:hAnsi="Calibri"/>
              <w:sz w:val="22"/>
              <w:szCs w:val="22"/>
            </w:rPr>
          </w:rPrChange>
        </w:rPr>
        <w:t xml:space="preserve">of the </w:t>
      </w:r>
      <w:r w:rsidR="00744716" w:rsidRPr="00CC3553">
        <w:rPr>
          <w:rFonts w:ascii="Calibri" w:hAnsi="Calibri"/>
          <w:sz w:val="24"/>
          <w:szCs w:val="24"/>
          <w:rPrChange w:id="188" w:author="Tony Ewer" w:date="2020-04-09T10:32:00Z">
            <w:rPr>
              <w:rFonts w:ascii="Calibri" w:hAnsi="Calibri"/>
              <w:sz w:val="22"/>
              <w:szCs w:val="22"/>
            </w:rPr>
          </w:rPrChange>
        </w:rPr>
        <w:t>February</w:t>
      </w:r>
      <w:r w:rsidR="00860F1B" w:rsidRPr="00CC3553">
        <w:rPr>
          <w:rFonts w:ascii="Calibri" w:hAnsi="Calibri"/>
          <w:sz w:val="24"/>
          <w:szCs w:val="24"/>
          <w:rPrChange w:id="189" w:author="Tony Ewer" w:date="2020-04-09T10:32:00Z">
            <w:rPr>
              <w:rFonts w:ascii="Calibri" w:hAnsi="Calibri"/>
              <w:sz w:val="22"/>
              <w:szCs w:val="22"/>
            </w:rPr>
          </w:rPrChange>
        </w:rPr>
        <w:t xml:space="preserve"> 2019 NPPF.</w:t>
      </w:r>
      <w:r w:rsidR="009C5EF2" w:rsidRPr="00CC3553">
        <w:rPr>
          <w:rFonts w:ascii="Calibri" w:hAnsi="Calibri"/>
          <w:sz w:val="24"/>
          <w:szCs w:val="24"/>
          <w:rPrChange w:id="190" w:author="Tony Ewer" w:date="2020-04-09T10:32:00Z">
            <w:rPr>
              <w:rFonts w:ascii="Calibri" w:hAnsi="Calibri"/>
              <w:sz w:val="22"/>
              <w:szCs w:val="22"/>
            </w:rPr>
          </w:rPrChange>
        </w:rPr>
        <w:t xml:space="preserve"> </w:t>
      </w:r>
    </w:p>
    <w:p w14:paraId="07CD3C1F" w14:textId="77777777" w:rsidR="008F3AD4" w:rsidRPr="00CC3553" w:rsidRDefault="008F3AD4" w:rsidP="008F3AD4">
      <w:pPr>
        <w:widowControl w:val="0"/>
        <w:autoSpaceDE w:val="0"/>
        <w:autoSpaceDN w:val="0"/>
        <w:adjustRightInd w:val="0"/>
        <w:ind w:left="720"/>
        <w:rPr>
          <w:rFonts w:ascii="Times New Roman" w:hAnsi="Times New Roman" w:cs="Times New Roman"/>
          <w:color w:val="FF0000"/>
          <w:lang w:val="en-US"/>
          <w:rPrChange w:id="191" w:author="Tony Ewer" w:date="2020-04-09T10:32:00Z">
            <w:rPr>
              <w:rFonts w:ascii="Times New Roman" w:hAnsi="Times New Roman" w:cs="Times New Roman"/>
              <w:color w:val="FF0000"/>
              <w:lang w:val="en-US"/>
            </w:rPr>
          </w:rPrChange>
        </w:rPr>
      </w:pPr>
      <w:r w:rsidRPr="00CC3553">
        <w:rPr>
          <w:rFonts w:ascii="Times New Roman" w:hAnsi="Times New Roman" w:cs="Times New Roman"/>
          <w:color w:val="FF0000"/>
          <w:lang w:val="en-US"/>
          <w:rPrChange w:id="192" w:author="Tony Ewer" w:date="2020-04-09T10:32:00Z">
            <w:rPr>
              <w:rFonts w:ascii="Times New Roman" w:hAnsi="Times New Roman" w:cs="Times New Roman"/>
              <w:color w:val="FF0000"/>
              <w:lang w:val="en-US"/>
            </w:rPr>
          </w:rPrChange>
        </w:rPr>
        <w:t>105. If setting local parking standards for residential and non-residential development,</w:t>
      </w:r>
    </w:p>
    <w:p w14:paraId="67882D21" w14:textId="77777777" w:rsidR="008F3AD4" w:rsidRPr="00CC3553" w:rsidRDefault="008F3AD4" w:rsidP="008F3AD4">
      <w:pPr>
        <w:widowControl w:val="0"/>
        <w:autoSpaceDE w:val="0"/>
        <w:autoSpaceDN w:val="0"/>
        <w:adjustRightInd w:val="0"/>
        <w:ind w:left="720"/>
        <w:rPr>
          <w:rFonts w:ascii="Times New Roman" w:hAnsi="Times New Roman" w:cs="Times New Roman"/>
          <w:color w:val="FF0000"/>
          <w:lang w:val="en-US"/>
          <w:rPrChange w:id="193" w:author="Tony Ewer" w:date="2020-04-09T10:32:00Z">
            <w:rPr>
              <w:rFonts w:ascii="Times New Roman" w:hAnsi="Times New Roman" w:cs="Times New Roman"/>
              <w:color w:val="FF0000"/>
              <w:lang w:val="en-US"/>
            </w:rPr>
          </w:rPrChange>
        </w:rPr>
      </w:pPr>
      <w:proofErr w:type="gramStart"/>
      <w:r w:rsidRPr="00CC3553">
        <w:rPr>
          <w:rFonts w:ascii="Times New Roman" w:hAnsi="Times New Roman" w:cs="Times New Roman"/>
          <w:color w:val="FF0000"/>
          <w:lang w:val="en-US"/>
          <w:rPrChange w:id="194" w:author="Tony Ewer" w:date="2020-04-09T10:32:00Z">
            <w:rPr>
              <w:rFonts w:ascii="Times New Roman" w:hAnsi="Times New Roman" w:cs="Times New Roman"/>
              <w:color w:val="FF0000"/>
              <w:lang w:val="en-US"/>
            </w:rPr>
          </w:rPrChange>
        </w:rPr>
        <w:t>policies</w:t>
      </w:r>
      <w:proofErr w:type="gramEnd"/>
      <w:r w:rsidRPr="00CC3553">
        <w:rPr>
          <w:rFonts w:ascii="Times New Roman" w:hAnsi="Times New Roman" w:cs="Times New Roman"/>
          <w:color w:val="FF0000"/>
          <w:lang w:val="en-US"/>
          <w:rPrChange w:id="195" w:author="Tony Ewer" w:date="2020-04-09T10:32:00Z">
            <w:rPr>
              <w:rFonts w:ascii="Times New Roman" w:hAnsi="Times New Roman" w:cs="Times New Roman"/>
              <w:color w:val="FF0000"/>
              <w:lang w:val="en-US"/>
            </w:rPr>
          </w:rPrChange>
        </w:rPr>
        <w:t xml:space="preserve"> should take into account:</w:t>
      </w:r>
    </w:p>
    <w:p w14:paraId="6E3829D8" w14:textId="77777777" w:rsidR="008F3AD4" w:rsidRPr="00CC3553" w:rsidRDefault="008F3AD4" w:rsidP="008F3AD4">
      <w:pPr>
        <w:widowControl w:val="0"/>
        <w:autoSpaceDE w:val="0"/>
        <w:autoSpaceDN w:val="0"/>
        <w:adjustRightInd w:val="0"/>
        <w:ind w:left="720"/>
        <w:rPr>
          <w:rFonts w:ascii="Times New Roman" w:hAnsi="Times New Roman" w:cs="Times New Roman"/>
          <w:color w:val="FF0000"/>
          <w:lang w:val="en-US"/>
          <w:rPrChange w:id="196" w:author="Tony Ewer" w:date="2020-04-09T10:32:00Z">
            <w:rPr>
              <w:rFonts w:ascii="Times New Roman" w:hAnsi="Times New Roman" w:cs="Times New Roman"/>
              <w:color w:val="FF0000"/>
              <w:lang w:val="en-US"/>
            </w:rPr>
          </w:rPrChange>
        </w:rPr>
      </w:pPr>
      <w:r w:rsidRPr="00CC3553">
        <w:rPr>
          <w:rFonts w:ascii="Times New Roman" w:hAnsi="Times New Roman" w:cs="Times New Roman"/>
          <w:color w:val="FF0000"/>
          <w:lang w:val="en-US"/>
          <w:rPrChange w:id="197" w:author="Tony Ewer" w:date="2020-04-09T10:32:00Z">
            <w:rPr>
              <w:rFonts w:ascii="Times New Roman" w:hAnsi="Times New Roman" w:cs="Times New Roman"/>
              <w:color w:val="FF0000"/>
              <w:lang w:val="en-US"/>
            </w:rPr>
          </w:rPrChange>
        </w:rPr>
        <w:t xml:space="preserve">a) </w:t>
      </w:r>
      <w:proofErr w:type="gramStart"/>
      <w:r w:rsidRPr="00CC3553">
        <w:rPr>
          <w:rFonts w:ascii="Times New Roman" w:hAnsi="Times New Roman" w:cs="Times New Roman"/>
          <w:color w:val="FF0000"/>
          <w:lang w:val="en-US"/>
          <w:rPrChange w:id="198" w:author="Tony Ewer" w:date="2020-04-09T10:32:00Z">
            <w:rPr>
              <w:rFonts w:ascii="Times New Roman" w:hAnsi="Times New Roman" w:cs="Times New Roman"/>
              <w:color w:val="FF0000"/>
              <w:lang w:val="en-US"/>
            </w:rPr>
          </w:rPrChange>
        </w:rPr>
        <w:t>the</w:t>
      </w:r>
      <w:proofErr w:type="gramEnd"/>
      <w:r w:rsidRPr="00CC3553">
        <w:rPr>
          <w:rFonts w:ascii="Times New Roman" w:hAnsi="Times New Roman" w:cs="Times New Roman"/>
          <w:color w:val="FF0000"/>
          <w:lang w:val="en-US"/>
          <w:rPrChange w:id="199" w:author="Tony Ewer" w:date="2020-04-09T10:32:00Z">
            <w:rPr>
              <w:rFonts w:ascii="Times New Roman" w:hAnsi="Times New Roman" w:cs="Times New Roman"/>
              <w:color w:val="FF0000"/>
              <w:lang w:val="en-US"/>
            </w:rPr>
          </w:rPrChange>
        </w:rPr>
        <w:t xml:space="preserve"> accessibility of the development;</w:t>
      </w:r>
    </w:p>
    <w:p w14:paraId="7BAA4205" w14:textId="77777777" w:rsidR="008F3AD4" w:rsidRPr="00CC3553" w:rsidRDefault="008F3AD4" w:rsidP="008F3AD4">
      <w:pPr>
        <w:widowControl w:val="0"/>
        <w:autoSpaceDE w:val="0"/>
        <w:autoSpaceDN w:val="0"/>
        <w:adjustRightInd w:val="0"/>
        <w:ind w:left="720"/>
        <w:rPr>
          <w:rFonts w:ascii="Times New Roman" w:hAnsi="Times New Roman" w:cs="Times New Roman"/>
          <w:color w:val="FF0000"/>
          <w:lang w:val="en-US"/>
          <w:rPrChange w:id="200" w:author="Tony Ewer" w:date="2020-04-09T10:32:00Z">
            <w:rPr>
              <w:rFonts w:ascii="Times New Roman" w:hAnsi="Times New Roman" w:cs="Times New Roman"/>
              <w:color w:val="FF0000"/>
              <w:lang w:val="en-US"/>
            </w:rPr>
          </w:rPrChange>
        </w:rPr>
      </w:pPr>
      <w:r w:rsidRPr="00CC3553">
        <w:rPr>
          <w:rFonts w:ascii="Times New Roman" w:hAnsi="Times New Roman" w:cs="Times New Roman"/>
          <w:color w:val="FF0000"/>
          <w:lang w:val="en-US"/>
          <w:rPrChange w:id="201" w:author="Tony Ewer" w:date="2020-04-09T10:32:00Z">
            <w:rPr>
              <w:rFonts w:ascii="Times New Roman" w:hAnsi="Times New Roman" w:cs="Times New Roman"/>
              <w:color w:val="FF0000"/>
              <w:lang w:val="en-US"/>
            </w:rPr>
          </w:rPrChange>
        </w:rPr>
        <w:t xml:space="preserve">b) </w:t>
      </w:r>
      <w:proofErr w:type="gramStart"/>
      <w:r w:rsidRPr="00CC3553">
        <w:rPr>
          <w:rFonts w:ascii="Times New Roman" w:hAnsi="Times New Roman" w:cs="Times New Roman"/>
          <w:color w:val="FF0000"/>
          <w:lang w:val="en-US"/>
          <w:rPrChange w:id="202" w:author="Tony Ewer" w:date="2020-04-09T10:32:00Z">
            <w:rPr>
              <w:rFonts w:ascii="Times New Roman" w:hAnsi="Times New Roman" w:cs="Times New Roman"/>
              <w:color w:val="FF0000"/>
              <w:lang w:val="en-US"/>
            </w:rPr>
          </w:rPrChange>
        </w:rPr>
        <w:t>the</w:t>
      </w:r>
      <w:proofErr w:type="gramEnd"/>
      <w:r w:rsidRPr="00CC3553">
        <w:rPr>
          <w:rFonts w:ascii="Times New Roman" w:hAnsi="Times New Roman" w:cs="Times New Roman"/>
          <w:color w:val="FF0000"/>
          <w:lang w:val="en-US"/>
          <w:rPrChange w:id="203" w:author="Tony Ewer" w:date="2020-04-09T10:32:00Z">
            <w:rPr>
              <w:rFonts w:ascii="Times New Roman" w:hAnsi="Times New Roman" w:cs="Times New Roman"/>
              <w:color w:val="FF0000"/>
              <w:lang w:val="en-US"/>
            </w:rPr>
          </w:rPrChange>
        </w:rPr>
        <w:t xml:space="preserve"> type, mix and use of development;</w:t>
      </w:r>
    </w:p>
    <w:p w14:paraId="4DB3B213" w14:textId="77777777" w:rsidR="008F3AD4" w:rsidRPr="00CC3553" w:rsidRDefault="008F3AD4" w:rsidP="008F3AD4">
      <w:pPr>
        <w:widowControl w:val="0"/>
        <w:autoSpaceDE w:val="0"/>
        <w:autoSpaceDN w:val="0"/>
        <w:adjustRightInd w:val="0"/>
        <w:ind w:left="720"/>
        <w:rPr>
          <w:rFonts w:ascii="Times New Roman" w:hAnsi="Times New Roman" w:cs="Times New Roman"/>
          <w:color w:val="FF0000"/>
          <w:lang w:val="en-US"/>
          <w:rPrChange w:id="204" w:author="Tony Ewer" w:date="2020-04-09T10:32:00Z">
            <w:rPr>
              <w:rFonts w:ascii="Times New Roman" w:hAnsi="Times New Roman" w:cs="Times New Roman"/>
              <w:color w:val="FF0000"/>
              <w:lang w:val="en-US"/>
            </w:rPr>
          </w:rPrChange>
        </w:rPr>
      </w:pPr>
      <w:r w:rsidRPr="00CC3553">
        <w:rPr>
          <w:rFonts w:ascii="Times New Roman" w:hAnsi="Times New Roman" w:cs="Times New Roman"/>
          <w:color w:val="FF0000"/>
          <w:lang w:val="en-US"/>
          <w:rPrChange w:id="205" w:author="Tony Ewer" w:date="2020-04-09T10:32:00Z">
            <w:rPr>
              <w:rFonts w:ascii="Times New Roman" w:hAnsi="Times New Roman" w:cs="Times New Roman"/>
              <w:color w:val="FF0000"/>
              <w:lang w:val="en-US"/>
            </w:rPr>
          </w:rPrChange>
        </w:rPr>
        <w:t xml:space="preserve">c) </w:t>
      </w:r>
      <w:proofErr w:type="gramStart"/>
      <w:r w:rsidRPr="00CC3553">
        <w:rPr>
          <w:rFonts w:ascii="Times New Roman" w:hAnsi="Times New Roman" w:cs="Times New Roman"/>
          <w:color w:val="FF0000"/>
          <w:lang w:val="en-US"/>
          <w:rPrChange w:id="206" w:author="Tony Ewer" w:date="2020-04-09T10:32:00Z">
            <w:rPr>
              <w:rFonts w:ascii="Times New Roman" w:hAnsi="Times New Roman" w:cs="Times New Roman"/>
              <w:color w:val="FF0000"/>
              <w:lang w:val="en-US"/>
            </w:rPr>
          </w:rPrChange>
        </w:rPr>
        <w:t>the</w:t>
      </w:r>
      <w:proofErr w:type="gramEnd"/>
      <w:r w:rsidRPr="00CC3553">
        <w:rPr>
          <w:rFonts w:ascii="Times New Roman" w:hAnsi="Times New Roman" w:cs="Times New Roman"/>
          <w:color w:val="FF0000"/>
          <w:lang w:val="en-US"/>
          <w:rPrChange w:id="207" w:author="Tony Ewer" w:date="2020-04-09T10:32:00Z">
            <w:rPr>
              <w:rFonts w:ascii="Times New Roman" w:hAnsi="Times New Roman" w:cs="Times New Roman"/>
              <w:color w:val="FF0000"/>
              <w:lang w:val="en-US"/>
            </w:rPr>
          </w:rPrChange>
        </w:rPr>
        <w:t xml:space="preserve"> availability of and opportunities for public transport;</w:t>
      </w:r>
    </w:p>
    <w:p w14:paraId="01C37147" w14:textId="77777777" w:rsidR="008F3AD4" w:rsidRPr="00CC3553" w:rsidRDefault="008F3AD4" w:rsidP="008F3AD4">
      <w:pPr>
        <w:widowControl w:val="0"/>
        <w:autoSpaceDE w:val="0"/>
        <w:autoSpaceDN w:val="0"/>
        <w:adjustRightInd w:val="0"/>
        <w:ind w:left="720"/>
        <w:rPr>
          <w:rFonts w:ascii="Times New Roman" w:hAnsi="Times New Roman" w:cs="Times New Roman"/>
          <w:color w:val="FF0000"/>
          <w:lang w:val="en-US"/>
          <w:rPrChange w:id="208" w:author="Tony Ewer" w:date="2020-04-09T10:32:00Z">
            <w:rPr>
              <w:rFonts w:ascii="Times New Roman" w:hAnsi="Times New Roman" w:cs="Times New Roman"/>
              <w:color w:val="FF0000"/>
              <w:lang w:val="en-US"/>
            </w:rPr>
          </w:rPrChange>
        </w:rPr>
      </w:pPr>
      <w:r w:rsidRPr="00CC3553">
        <w:rPr>
          <w:rFonts w:ascii="Times New Roman" w:hAnsi="Times New Roman" w:cs="Times New Roman"/>
          <w:color w:val="FF0000"/>
          <w:lang w:val="en-US"/>
          <w:rPrChange w:id="209" w:author="Tony Ewer" w:date="2020-04-09T10:32:00Z">
            <w:rPr>
              <w:rFonts w:ascii="Times New Roman" w:hAnsi="Times New Roman" w:cs="Times New Roman"/>
              <w:color w:val="FF0000"/>
              <w:lang w:val="en-US"/>
            </w:rPr>
          </w:rPrChange>
        </w:rPr>
        <w:t xml:space="preserve">d) </w:t>
      </w:r>
      <w:proofErr w:type="gramStart"/>
      <w:r w:rsidRPr="00CC3553">
        <w:rPr>
          <w:rFonts w:ascii="Times New Roman" w:hAnsi="Times New Roman" w:cs="Times New Roman"/>
          <w:color w:val="FF0000"/>
          <w:lang w:val="en-US"/>
          <w:rPrChange w:id="210" w:author="Tony Ewer" w:date="2020-04-09T10:32:00Z">
            <w:rPr>
              <w:rFonts w:ascii="Times New Roman" w:hAnsi="Times New Roman" w:cs="Times New Roman"/>
              <w:color w:val="FF0000"/>
              <w:lang w:val="en-US"/>
            </w:rPr>
          </w:rPrChange>
        </w:rPr>
        <w:t>local</w:t>
      </w:r>
      <w:proofErr w:type="gramEnd"/>
      <w:r w:rsidRPr="00CC3553">
        <w:rPr>
          <w:rFonts w:ascii="Times New Roman" w:hAnsi="Times New Roman" w:cs="Times New Roman"/>
          <w:color w:val="FF0000"/>
          <w:lang w:val="en-US"/>
          <w:rPrChange w:id="211" w:author="Tony Ewer" w:date="2020-04-09T10:32:00Z">
            <w:rPr>
              <w:rFonts w:ascii="Times New Roman" w:hAnsi="Times New Roman" w:cs="Times New Roman"/>
              <w:color w:val="FF0000"/>
              <w:lang w:val="en-US"/>
            </w:rPr>
          </w:rPrChange>
        </w:rPr>
        <w:t xml:space="preserve"> car ownership levels; and</w:t>
      </w:r>
    </w:p>
    <w:p w14:paraId="41DD5343" w14:textId="77777777" w:rsidR="008F3AD4" w:rsidRPr="00CC3553" w:rsidRDefault="008F3AD4" w:rsidP="008F3AD4">
      <w:pPr>
        <w:widowControl w:val="0"/>
        <w:autoSpaceDE w:val="0"/>
        <w:autoSpaceDN w:val="0"/>
        <w:adjustRightInd w:val="0"/>
        <w:ind w:left="720"/>
        <w:rPr>
          <w:rFonts w:ascii="Times New Roman" w:hAnsi="Times New Roman" w:cs="Times New Roman"/>
          <w:color w:val="FF0000"/>
          <w:lang w:val="en-US"/>
          <w:rPrChange w:id="212" w:author="Tony Ewer" w:date="2020-04-09T10:32:00Z">
            <w:rPr>
              <w:rFonts w:ascii="Times New Roman" w:hAnsi="Times New Roman" w:cs="Times New Roman"/>
              <w:color w:val="FF0000"/>
              <w:lang w:val="en-US"/>
            </w:rPr>
          </w:rPrChange>
        </w:rPr>
      </w:pPr>
      <w:r w:rsidRPr="00CC3553">
        <w:rPr>
          <w:rFonts w:ascii="Times New Roman" w:hAnsi="Times New Roman" w:cs="Times New Roman"/>
          <w:color w:val="FF0000"/>
          <w:lang w:val="en-US"/>
          <w:rPrChange w:id="213" w:author="Tony Ewer" w:date="2020-04-09T10:32:00Z">
            <w:rPr>
              <w:rFonts w:ascii="Times New Roman" w:hAnsi="Times New Roman" w:cs="Times New Roman"/>
              <w:color w:val="FF0000"/>
              <w:lang w:val="en-US"/>
            </w:rPr>
          </w:rPrChange>
        </w:rPr>
        <w:t xml:space="preserve">e) </w:t>
      </w:r>
      <w:proofErr w:type="gramStart"/>
      <w:r w:rsidRPr="00CC3553">
        <w:rPr>
          <w:rFonts w:ascii="Times New Roman" w:hAnsi="Times New Roman" w:cs="Times New Roman"/>
          <w:color w:val="FF0000"/>
          <w:lang w:val="en-US"/>
          <w:rPrChange w:id="214" w:author="Tony Ewer" w:date="2020-04-09T10:32:00Z">
            <w:rPr>
              <w:rFonts w:ascii="Times New Roman" w:hAnsi="Times New Roman" w:cs="Times New Roman"/>
              <w:color w:val="FF0000"/>
              <w:lang w:val="en-US"/>
            </w:rPr>
          </w:rPrChange>
        </w:rPr>
        <w:t>the</w:t>
      </w:r>
      <w:proofErr w:type="gramEnd"/>
      <w:r w:rsidRPr="00CC3553">
        <w:rPr>
          <w:rFonts w:ascii="Times New Roman" w:hAnsi="Times New Roman" w:cs="Times New Roman"/>
          <w:color w:val="FF0000"/>
          <w:lang w:val="en-US"/>
          <w:rPrChange w:id="215" w:author="Tony Ewer" w:date="2020-04-09T10:32:00Z">
            <w:rPr>
              <w:rFonts w:ascii="Times New Roman" w:hAnsi="Times New Roman" w:cs="Times New Roman"/>
              <w:color w:val="FF0000"/>
              <w:lang w:val="en-US"/>
            </w:rPr>
          </w:rPrChange>
        </w:rPr>
        <w:t xml:space="preserve"> need to ensure an adequate provision of spaces for charging plug-in and</w:t>
      </w:r>
    </w:p>
    <w:p w14:paraId="62CFFA19" w14:textId="77777777" w:rsidR="008F3AD4" w:rsidRPr="00CC3553" w:rsidRDefault="008F3AD4" w:rsidP="008F3AD4">
      <w:pPr>
        <w:widowControl w:val="0"/>
        <w:autoSpaceDE w:val="0"/>
        <w:autoSpaceDN w:val="0"/>
        <w:adjustRightInd w:val="0"/>
        <w:ind w:left="720"/>
        <w:rPr>
          <w:rFonts w:ascii="Times New Roman" w:hAnsi="Times New Roman" w:cs="Times New Roman"/>
          <w:color w:val="FF0000"/>
          <w:lang w:val="en-US"/>
          <w:rPrChange w:id="216" w:author="Tony Ewer" w:date="2020-04-09T10:32:00Z">
            <w:rPr>
              <w:rFonts w:ascii="Times New Roman" w:hAnsi="Times New Roman" w:cs="Times New Roman"/>
              <w:color w:val="FF0000"/>
              <w:lang w:val="en-US"/>
            </w:rPr>
          </w:rPrChange>
        </w:rPr>
      </w:pPr>
      <w:proofErr w:type="gramStart"/>
      <w:r w:rsidRPr="00CC3553">
        <w:rPr>
          <w:rFonts w:ascii="Times New Roman" w:hAnsi="Times New Roman" w:cs="Times New Roman"/>
          <w:color w:val="FF0000"/>
          <w:lang w:val="en-US"/>
          <w:rPrChange w:id="217" w:author="Tony Ewer" w:date="2020-04-09T10:32:00Z">
            <w:rPr>
              <w:rFonts w:ascii="Times New Roman" w:hAnsi="Times New Roman" w:cs="Times New Roman"/>
              <w:color w:val="FF0000"/>
              <w:lang w:val="en-US"/>
            </w:rPr>
          </w:rPrChange>
        </w:rPr>
        <w:t>other</w:t>
      </w:r>
      <w:proofErr w:type="gramEnd"/>
      <w:r w:rsidRPr="00CC3553">
        <w:rPr>
          <w:rFonts w:ascii="Times New Roman" w:hAnsi="Times New Roman" w:cs="Times New Roman"/>
          <w:color w:val="FF0000"/>
          <w:lang w:val="en-US"/>
          <w:rPrChange w:id="218" w:author="Tony Ewer" w:date="2020-04-09T10:32:00Z">
            <w:rPr>
              <w:rFonts w:ascii="Times New Roman" w:hAnsi="Times New Roman" w:cs="Times New Roman"/>
              <w:color w:val="FF0000"/>
              <w:lang w:val="en-US"/>
            </w:rPr>
          </w:rPrChange>
        </w:rPr>
        <w:t xml:space="preserve"> ultra-low emission vehicles.</w:t>
      </w:r>
    </w:p>
    <w:p w14:paraId="5FBA69DF" w14:textId="77777777" w:rsidR="00C302C7" w:rsidRDefault="00C302C7" w:rsidP="008F3AD4">
      <w:pPr>
        <w:widowControl w:val="0"/>
        <w:autoSpaceDE w:val="0"/>
        <w:autoSpaceDN w:val="0"/>
        <w:adjustRightInd w:val="0"/>
        <w:ind w:left="720"/>
        <w:rPr>
          <w:rFonts w:ascii="Times New Roman" w:hAnsi="Times New Roman" w:cs="Times New Roman"/>
          <w:color w:val="FF0000"/>
          <w:lang w:val="en-US"/>
        </w:rPr>
      </w:pPr>
    </w:p>
    <w:p w14:paraId="0D7C7338" w14:textId="77777777" w:rsidR="00C302C7" w:rsidRPr="00CC3553" w:rsidRDefault="00C302C7" w:rsidP="00606E52">
      <w:pPr>
        <w:widowControl w:val="0"/>
        <w:autoSpaceDE w:val="0"/>
        <w:autoSpaceDN w:val="0"/>
        <w:adjustRightInd w:val="0"/>
        <w:ind w:left="720"/>
        <w:rPr>
          <w:rFonts w:ascii="Times New Roman" w:hAnsi="Times New Roman" w:cs="Times New Roman"/>
          <w:color w:val="FF0000"/>
          <w:lang w:val="en-US"/>
          <w:rPrChange w:id="219" w:author="Tony Ewer" w:date="2020-04-09T10:32:00Z">
            <w:rPr>
              <w:rFonts w:ascii="Times New Roman" w:hAnsi="Times New Roman" w:cs="Times New Roman"/>
              <w:color w:val="FF0000"/>
              <w:lang w:val="en-US"/>
            </w:rPr>
          </w:rPrChange>
        </w:rPr>
      </w:pPr>
      <w:r w:rsidRPr="00CC3553">
        <w:rPr>
          <w:rFonts w:ascii="Times New Roman" w:hAnsi="Times New Roman" w:cs="Times New Roman"/>
          <w:color w:val="FF0000"/>
          <w:lang w:val="en-US"/>
          <w:rPrChange w:id="220" w:author="Tony Ewer" w:date="2020-04-09T10:32:00Z">
            <w:rPr>
              <w:rFonts w:ascii="Times New Roman" w:hAnsi="Times New Roman" w:cs="Times New Roman"/>
              <w:color w:val="FF0000"/>
              <w:lang w:val="en-US"/>
            </w:rPr>
          </w:rPrChange>
        </w:rPr>
        <w:t>106. Maximum parking standards for residential and non-residential development should</w:t>
      </w:r>
      <w:r w:rsidR="00606E52" w:rsidRPr="00CC3553">
        <w:rPr>
          <w:rFonts w:ascii="Times New Roman" w:hAnsi="Times New Roman" w:cs="Times New Roman"/>
          <w:color w:val="FF0000"/>
          <w:lang w:val="en-US"/>
          <w:rPrChange w:id="221" w:author="Tony Ewer" w:date="2020-04-09T10:32:00Z">
            <w:rPr>
              <w:rFonts w:ascii="Times New Roman" w:hAnsi="Times New Roman" w:cs="Times New Roman"/>
              <w:color w:val="FF0000"/>
              <w:lang w:val="en-US"/>
            </w:rPr>
          </w:rPrChange>
        </w:rPr>
        <w:t xml:space="preserve"> </w:t>
      </w:r>
      <w:r w:rsidRPr="00CC3553">
        <w:rPr>
          <w:rFonts w:ascii="Times New Roman" w:hAnsi="Times New Roman" w:cs="Times New Roman"/>
          <w:color w:val="FF0000"/>
          <w:lang w:val="en-US"/>
          <w:rPrChange w:id="222" w:author="Tony Ewer" w:date="2020-04-09T10:32:00Z">
            <w:rPr>
              <w:rFonts w:ascii="Times New Roman" w:hAnsi="Times New Roman" w:cs="Times New Roman"/>
              <w:color w:val="FF0000"/>
              <w:lang w:val="en-US"/>
            </w:rPr>
          </w:rPrChange>
        </w:rPr>
        <w:t>only be set where there is a clear and compelling justification that they are</w:t>
      </w:r>
    </w:p>
    <w:p w14:paraId="7A5CF1B3" w14:textId="77777777" w:rsidR="00C302C7" w:rsidRPr="00CC3553" w:rsidRDefault="00C302C7" w:rsidP="00C302C7">
      <w:pPr>
        <w:widowControl w:val="0"/>
        <w:autoSpaceDE w:val="0"/>
        <w:autoSpaceDN w:val="0"/>
        <w:adjustRightInd w:val="0"/>
        <w:ind w:left="720"/>
        <w:rPr>
          <w:rFonts w:ascii="Times New Roman" w:hAnsi="Times New Roman" w:cs="Times New Roman"/>
          <w:color w:val="FF0000"/>
          <w:lang w:val="en-US"/>
          <w:rPrChange w:id="223" w:author="Tony Ewer" w:date="2020-04-09T10:32:00Z">
            <w:rPr>
              <w:rFonts w:ascii="Times New Roman" w:hAnsi="Times New Roman" w:cs="Times New Roman"/>
              <w:color w:val="FF0000"/>
              <w:lang w:val="en-US"/>
            </w:rPr>
          </w:rPrChange>
        </w:rPr>
      </w:pPr>
      <w:proofErr w:type="gramStart"/>
      <w:r w:rsidRPr="00CC3553">
        <w:rPr>
          <w:rFonts w:ascii="Times New Roman" w:hAnsi="Times New Roman" w:cs="Times New Roman"/>
          <w:color w:val="FF0000"/>
          <w:lang w:val="en-US"/>
          <w:rPrChange w:id="224" w:author="Tony Ewer" w:date="2020-04-09T10:32:00Z">
            <w:rPr>
              <w:rFonts w:ascii="Times New Roman" w:hAnsi="Times New Roman" w:cs="Times New Roman"/>
              <w:color w:val="FF0000"/>
              <w:lang w:val="en-US"/>
            </w:rPr>
          </w:rPrChange>
        </w:rPr>
        <w:t>necessary</w:t>
      </w:r>
      <w:proofErr w:type="gramEnd"/>
      <w:r w:rsidRPr="00CC3553">
        <w:rPr>
          <w:rFonts w:ascii="Times New Roman" w:hAnsi="Times New Roman" w:cs="Times New Roman"/>
          <w:color w:val="FF0000"/>
          <w:lang w:val="en-US"/>
          <w:rPrChange w:id="225" w:author="Tony Ewer" w:date="2020-04-09T10:32:00Z">
            <w:rPr>
              <w:rFonts w:ascii="Times New Roman" w:hAnsi="Times New Roman" w:cs="Times New Roman"/>
              <w:color w:val="FF0000"/>
              <w:lang w:val="en-US"/>
            </w:rPr>
          </w:rPrChange>
        </w:rPr>
        <w:t xml:space="preserve"> for managing the local road network, or for </w:t>
      </w:r>
      <w:proofErr w:type="spellStart"/>
      <w:r w:rsidRPr="00CC3553">
        <w:rPr>
          <w:rFonts w:ascii="Times New Roman" w:hAnsi="Times New Roman" w:cs="Times New Roman"/>
          <w:color w:val="FF0000"/>
          <w:lang w:val="en-US"/>
          <w:rPrChange w:id="226" w:author="Tony Ewer" w:date="2020-04-09T10:32:00Z">
            <w:rPr>
              <w:rFonts w:ascii="Times New Roman" w:hAnsi="Times New Roman" w:cs="Times New Roman"/>
              <w:color w:val="FF0000"/>
              <w:lang w:val="en-US"/>
            </w:rPr>
          </w:rPrChange>
        </w:rPr>
        <w:t>optimising</w:t>
      </w:r>
      <w:proofErr w:type="spellEnd"/>
      <w:r w:rsidRPr="00CC3553">
        <w:rPr>
          <w:rFonts w:ascii="Times New Roman" w:hAnsi="Times New Roman" w:cs="Times New Roman"/>
          <w:color w:val="FF0000"/>
          <w:lang w:val="en-US"/>
          <w:rPrChange w:id="227" w:author="Tony Ewer" w:date="2020-04-09T10:32:00Z">
            <w:rPr>
              <w:rFonts w:ascii="Times New Roman" w:hAnsi="Times New Roman" w:cs="Times New Roman"/>
              <w:color w:val="FF0000"/>
              <w:lang w:val="en-US"/>
            </w:rPr>
          </w:rPrChange>
        </w:rPr>
        <w:t xml:space="preserve"> the density of</w:t>
      </w:r>
    </w:p>
    <w:p w14:paraId="5AB14F5F" w14:textId="77777777" w:rsidR="00C302C7" w:rsidRPr="00CC3553" w:rsidRDefault="00C302C7" w:rsidP="00C302C7">
      <w:pPr>
        <w:widowControl w:val="0"/>
        <w:autoSpaceDE w:val="0"/>
        <w:autoSpaceDN w:val="0"/>
        <w:adjustRightInd w:val="0"/>
        <w:ind w:left="720"/>
        <w:rPr>
          <w:rFonts w:ascii="Times New Roman" w:hAnsi="Times New Roman" w:cs="Times New Roman"/>
          <w:color w:val="FF0000"/>
          <w:lang w:val="en-US"/>
          <w:rPrChange w:id="228" w:author="Tony Ewer" w:date="2020-04-09T10:32:00Z">
            <w:rPr>
              <w:rFonts w:ascii="Times New Roman" w:hAnsi="Times New Roman" w:cs="Times New Roman"/>
              <w:color w:val="FF0000"/>
              <w:lang w:val="en-US"/>
            </w:rPr>
          </w:rPrChange>
        </w:rPr>
      </w:pPr>
      <w:proofErr w:type="gramStart"/>
      <w:r w:rsidRPr="00CC3553">
        <w:rPr>
          <w:rFonts w:ascii="Times New Roman" w:hAnsi="Times New Roman" w:cs="Times New Roman"/>
          <w:color w:val="FF0000"/>
          <w:lang w:val="en-US"/>
          <w:rPrChange w:id="229" w:author="Tony Ewer" w:date="2020-04-09T10:32:00Z">
            <w:rPr>
              <w:rFonts w:ascii="Times New Roman" w:hAnsi="Times New Roman" w:cs="Times New Roman"/>
              <w:color w:val="FF0000"/>
              <w:lang w:val="en-US"/>
            </w:rPr>
          </w:rPrChange>
        </w:rPr>
        <w:t>development</w:t>
      </w:r>
      <w:proofErr w:type="gramEnd"/>
      <w:r w:rsidRPr="00CC3553">
        <w:rPr>
          <w:rFonts w:ascii="Times New Roman" w:hAnsi="Times New Roman" w:cs="Times New Roman"/>
          <w:color w:val="FF0000"/>
          <w:lang w:val="en-US"/>
          <w:rPrChange w:id="230" w:author="Tony Ewer" w:date="2020-04-09T10:32:00Z">
            <w:rPr>
              <w:rFonts w:ascii="Times New Roman" w:hAnsi="Times New Roman" w:cs="Times New Roman"/>
              <w:color w:val="FF0000"/>
              <w:lang w:val="en-US"/>
            </w:rPr>
          </w:rPrChange>
        </w:rPr>
        <w:t xml:space="preserve"> in city and town </w:t>
      </w:r>
      <w:proofErr w:type="spellStart"/>
      <w:r w:rsidRPr="00CC3553">
        <w:rPr>
          <w:rFonts w:ascii="Times New Roman" w:hAnsi="Times New Roman" w:cs="Times New Roman"/>
          <w:color w:val="FF0000"/>
          <w:lang w:val="en-US"/>
          <w:rPrChange w:id="231" w:author="Tony Ewer" w:date="2020-04-09T10:32:00Z">
            <w:rPr>
              <w:rFonts w:ascii="Times New Roman" w:hAnsi="Times New Roman" w:cs="Times New Roman"/>
              <w:color w:val="FF0000"/>
              <w:lang w:val="en-US"/>
            </w:rPr>
          </w:rPrChange>
        </w:rPr>
        <w:t>centres</w:t>
      </w:r>
      <w:proofErr w:type="spellEnd"/>
      <w:r w:rsidRPr="00CC3553">
        <w:rPr>
          <w:rFonts w:ascii="Times New Roman" w:hAnsi="Times New Roman" w:cs="Times New Roman"/>
          <w:color w:val="FF0000"/>
          <w:lang w:val="en-US"/>
          <w:rPrChange w:id="232" w:author="Tony Ewer" w:date="2020-04-09T10:32:00Z">
            <w:rPr>
              <w:rFonts w:ascii="Times New Roman" w:hAnsi="Times New Roman" w:cs="Times New Roman"/>
              <w:color w:val="FF0000"/>
              <w:lang w:val="en-US"/>
            </w:rPr>
          </w:rPrChange>
        </w:rPr>
        <w:t xml:space="preserve"> and other locations that are well served by</w:t>
      </w:r>
    </w:p>
    <w:p w14:paraId="5F3EC65A" w14:textId="77777777" w:rsidR="00606E52" w:rsidRPr="00CC3553" w:rsidRDefault="00C302C7" w:rsidP="00C302C7">
      <w:pPr>
        <w:widowControl w:val="0"/>
        <w:autoSpaceDE w:val="0"/>
        <w:autoSpaceDN w:val="0"/>
        <w:adjustRightInd w:val="0"/>
        <w:ind w:left="720"/>
        <w:rPr>
          <w:rFonts w:ascii="Times New Roman" w:hAnsi="Times New Roman" w:cs="Times New Roman"/>
          <w:color w:val="FF0000"/>
          <w:lang w:val="en-US"/>
          <w:rPrChange w:id="233" w:author="Tony Ewer" w:date="2020-04-09T10:32:00Z">
            <w:rPr>
              <w:rFonts w:ascii="Times New Roman" w:hAnsi="Times New Roman" w:cs="Times New Roman"/>
              <w:color w:val="FF0000"/>
              <w:lang w:val="en-US"/>
            </w:rPr>
          </w:rPrChange>
        </w:rPr>
      </w:pPr>
      <w:proofErr w:type="gramStart"/>
      <w:r w:rsidRPr="00CC3553">
        <w:rPr>
          <w:rFonts w:ascii="Times New Roman" w:hAnsi="Times New Roman" w:cs="Times New Roman"/>
          <w:color w:val="FF0000"/>
          <w:lang w:val="en-US"/>
          <w:rPrChange w:id="234" w:author="Tony Ewer" w:date="2020-04-09T10:32:00Z">
            <w:rPr>
              <w:rFonts w:ascii="Times New Roman" w:hAnsi="Times New Roman" w:cs="Times New Roman"/>
              <w:color w:val="FF0000"/>
              <w:lang w:val="en-US"/>
            </w:rPr>
          </w:rPrChange>
        </w:rPr>
        <w:t>public</w:t>
      </w:r>
      <w:proofErr w:type="gramEnd"/>
      <w:r w:rsidRPr="00CC3553">
        <w:rPr>
          <w:rFonts w:ascii="Times New Roman" w:hAnsi="Times New Roman" w:cs="Times New Roman"/>
          <w:color w:val="FF0000"/>
          <w:lang w:val="en-US"/>
          <w:rPrChange w:id="235" w:author="Tony Ewer" w:date="2020-04-09T10:32:00Z">
            <w:rPr>
              <w:rFonts w:ascii="Times New Roman" w:hAnsi="Times New Roman" w:cs="Times New Roman"/>
              <w:color w:val="FF0000"/>
              <w:lang w:val="en-US"/>
            </w:rPr>
          </w:rPrChange>
        </w:rPr>
        <w:t xml:space="preserve"> transport (in accordance with chapter 11 of this Framework). </w:t>
      </w:r>
    </w:p>
    <w:p w14:paraId="064C588B" w14:textId="77777777" w:rsidR="00C302C7" w:rsidRPr="00CC3553" w:rsidRDefault="00C302C7" w:rsidP="00606E52">
      <w:pPr>
        <w:widowControl w:val="0"/>
        <w:autoSpaceDE w:val="0"/>
        <w:autoSpaceDN w:val="0"/>
        <w:adjustRightInd w:val="0"/>
        <w:ind w:left="720"/>
        <w:rPr>
          <w:rFonts w:ascii="Times New Roman" w:hAnsi="Times New Roman" w:cs="Times New Roman"/>
          <w:color w:val="FF0000"/>
          <w:lang w:val="en-US"/>
          <w:rPrChange w:id="236" w:author="Tony Ewer" w:date="2020-04-09T10:32:00Z">
            <w:rPr>
              <w:rFonts w:ascii="Times New Roman" w:hAnsi="Times New Roman" w:cs="Times New Roman"/>
              <w:color w:val="FF0000"/>
              <w:lang w:val="en-US"/>
            </w:rPr>
          </w:rPrChange>
        </w:rPr>
      </w:pPr>
      <w:r w:rsidRPr="00CC3553">
        <w:rPr>
          <w:rFonts w:ascii="Times New Roman" w:hAnsi="Times New Roman" w:cs="Times New Roman"/>
          <w:color w:val="FF0000"/>
          <w:lang w:val="en-US"/>
          <w:rPrChange w:id="237" w:author="Tony Ewer" w:date="2020-04-09T10:32:00Z">
            <w:rPr>
              <w:rFonts w:ascii="Times New Roman" w:hAnsi="Times New Roman" w:cs="Times New Roman"/>
              <w:color w:val="FF0000"/>
              <w:lang w:val="en-US"/>
            </w:rPr>
          </w:rPrChange>
        </w:rPr>
        <w:t xml:space="preserve">In town </w:t>
      </w:r>
      <w:proofErr w:type="spellStart"/>
      <w:r w:rsidRPr="00CC3553">
        <w:rPr>
          <w:rFonts w:ascii="Times New Roman" w:hAnsi="Times New Roman" w:cs="Times New Roman"/>
          <w:color w:val="FF0000"/>
          <w:lang w:val="en-US"/>
          <w:rPrChange w:id="238" w:author="Tony Ewer" w:date="2020-04-09T10:32:00Z">
            <w:rPr>
              <w:rFonts w:ascii="Times New Roman" w:hAnsi="Times New Roman" w:cs="Times New Roman"/>
              <w:color w:val="FF0000"/>
              <w:lang w:val="en-US"/>
            </w:rPr>
          </w:rPrChange>
        </w:rPr>
        <w:t>centres</w:t>
      </w:r>
      <w:proofErr w:type="spellEnd"/>
      <w:r w:rsidRPr="00CC3553">
        <w:rPr>
          <w:rFonts w:ascii="Times New Roman" w:hAnsi="Times New Roman" w:cs="Times New Roman"/>
          <w:color w:val="FF0000"/>
          <w:lang w:val="en-US"/>
          <w:rPrChange w:id="239" w:author="Tony Ewer" w:date="2020-04-09T10:32:00Z">
            <w:rPr>
              <w:rFonts w:ascii="Times New Roman" w:hAnsi="Times New Roman" w:cs="Times New Roman"/>
              <w:color w:val="FF0000"/>
              <w:lang w:val="en-US"/>
            </w:rPr>
          </w:rPrChange>
        </w:rPr>
        <w:t>,</w:t>
      </w:r>
      <w:r w:rsidR="00606E52" w:rsidRPr="00CC3553">
        <w:rPr>
          <w:rFonts w:ascii="Times New Roman" w:hAnsi="Times New Roman" w:cs="Times New Roman"/>
          <w:color w:val="FF0000"/>
          <w:lang w:val="en-US"/>
          <w:rPrChange w:id="240" w:author="Tony Ewer" w:date="2020-04-09T10:32:00Z">
            <w:rPr>
              <w:rFonts w:ascii="Times New Roman" w:hAnsi="Times New Roman" w:cs="Times New Roman"/>
              <w:color w:val="FF0000"/>
              <w:lang w:val="en-US"/>
            </w:rPr>
          </w:rPrChange>
        </w:rPr>
        <w:t xml:space="preserve"> </w:t>
      </w:r>
      <w:r w:rsidRPr="00CC3553">
        <w:rPr>
          <w:rFonts w:ascii="Times New Roman" w:hAnsi="Times New Roman" w:cs="Times New Roman"/>
          <w:color w:val="FF0000"/>
          <w:lang w:val="en-US"/>
          <w:rPrChange w:id="241" w:author="Tony Ewer" w:date="2020-04-09T10:32:00Z">
            <w:rPr>
              <w:rFonts w:ascii="Times New Roman" w:hAnsi="Times New Roman" w:cs="Times New Roman"/>
              <w:color w:val="FF0000"/>
              <w:lang w:val="en-US"/>
            </w:rPr>
          </w:rPrChange>
        </w:rPr>
        <w:t>local authorities should seek to improve the quality of parking so that it is</w:t>
      </w:r>
      <w:r w:rsidR="00606E52" w:rsidRPr="00CC3553">
        <w:rPr>
          <w:rFonts w:ascii="Times New Roman" w:hAnsi="Times New Roman" w:cs="Times New Roman"/>
          <w:color w:val="FF0000"/>
          <w:lang w:val="en-US"/>
          <w:rPrChange w:id="242" w:author="Tony Ewer" w:date="2020-04-09T10:32:00Z">
            <w:rPr>
              <w:rFonts w:ascii="Times New Roman" w:hAnsi="Times New Roman" w:cs="Times New Roman"/>
              <w:color w:val="FF0000"/>
              <w:lang w:val="en-US"/>
            </w:rPr>
          </w:rPrChange>
        </w:rPr>
        <w:t xml:space="preserve"> </w:t>
      </w:r>
      <w:r w:rsidRPr="00CC3553">
        <w:rPr>
          <w:rFonts w:ascii="Times New Roman" w:hAnsi="Times New Roman" w:cs="Times New Roman"/>
          <w:color w:val="FF0000"/>
          <w:lang w:val="en-US"/>
          <w:rPrChange w:id="243" w:author="Tony Ewer" w:date="2020-04-09T10:32:00Z">
            <w:rPr>
              <w:rFonts w:ascii="Times New Roman" w:hAnsi="Times New Roman" w:cs="Times New Roman"/>
              <w:color w:val="FF0000"/>
              <w:lang w:val="en-US"/>
            </w:rPr>
          </w:rPrChange>
        </w:rPr>
        <w:t>convenient, safe and secure, alongside measures to promote accessibility for</w:t>
      </w:r>
    </w:p>
    <w:p w14:paraId="39ED8AE9" w14:textId="77777777" w:rsidR="00C302C7" w:rsidRPr="00CC3553" w:rsidRDefault="00C302C7" w:rsidP="00C302C7">
      <w:pPr>
        <w:widowControl w:val="0"/>
        <w:autoSpaceDE w:val="0"/>
        <w:autoSpaceDN w:val="0"/>
        <w:adjustRightInd w:val="0"/>
        <w:ind w:left="720"/>
        <w:rPr>
          <w:rFonts w:ascii="Times New Roman" w:hAnsi="Times New Roman" w:cs="Times New Roman"/>
          <w:color w:val="FF0000"/>
          <w:lang w:val="en-US"/>
          <w:rPrChange w:id="244" w:author="Tony Ewer" w:date="2020-04-09T10:32:00Z">
            <w:rPr>
              <w:rFonts w:ascii="Times New Roman" w:hAnsi="Times New Roman" w:cs="Times New Roman"/>
              <w:color w:val="FF0000"/>
              <w:lang w:val="en-US"/>
            </w:rPr>
          </w:rPrChange>
        </w:rPr>
      </w:pPr>
      <w:proofErr w:type="gramStart"/>
      <w:r w:rsidRPr="00CC3553">
        <w:rPr>
          <w:rFonts w:ascii="Times New Roman" w:hAnsi="Times New Roman" w:cs="Times New Roman"/>
          <w:color w:val="FF0000"/>
          <w:lang w:val="en-US"/>
          <w:rPrChange w:id="245" w:author="Tony Ewer" w:date="2020-04-09T10:32:00Z">
            <w:rPr>
              <w:rFonts w:ascii="Times New Roman" w:hAnsi="Times New Roman" w:cs="Times New Roman"/>
              <w:color w:val="FF0000"/>
              <w:lang w:val="en-US"/>
            </w:rPr>
          </w:rPrChange>
        </w:rPr>
        <w:t>pedestrians</w:t>
      </w:r>
      <w:proofErr w:type="gramEnd"/>
      <w:r w:rsidRPr="00CC3553">
        <w:rPr>
          <w:rFonts w:ascii="Times New Roman" w:hAnsi="Times New Roman" w:cs="Times New Roman"/>
          <w:color w:val="FF0000"/>
          <w:lang w:val="en-US"/>
          <w:rPrChange w:id="246" w:author="Tony Ewer" w:date="2020-04-09T10:32:00Z">
            <w:rPr>
              <w:rFonts w:ascii="Times New Roman" w:hAnsi="Times New Roman" w:cs="Times New Roman"/>
              <w:color w:val="FF0000"/>
              <w:lang w:val="en-US"/>
            </w:rPr>
          </w:rPrChange>
        </w:rPr>
        <w:t xml:space="preserve"> and cyclists.</w:t>
      </w:r>
    </w:p>
    <w:p w14:paraId="68F6F23F" w14:textId="77777777" w:rsidR="00C302C7" w:rsidRPr="00A01A7A" w:rsidRDefault="00C302C7" w:rsidP="00C302C7">
      <w:pPr>
        <w:widowControl w:val="0"/>
        <w:autoSpaceDE w:val="0"/>
        <w:autoSpaceDN w:val="0"/>
        <w:adjustRightInd w:val="0"/>
        <w:ind w:left="1440"/>
        <w:rPr>
          <w:rFonts w:ascii="Times New Roman" w:hAnsi="Times New Roman" w:cs="Times New Roman"/>
          <w:color w:val="FF0000"/>
          <w:lang w:val="en-US"/>
          <w:rPrChange w:id="247" w:author="Tony Ewer" w:date="2020-04-09T10:32:00Z">
            <w:rPr>
              <w:rFonts w:ascii="Times New Roman" w:hAnsi="Times New Roman" w:cs="Times New Roman"/>
              <w:color w:val="FF0000"/>
              <w:lang w:val="en-US"/>
            </w:rPr>
          </w:rPrChange>
        </w:rPr>
      </w:pPr>
    </w:p>
    <w:p w14:paraId="64B8406A" w14:textId="77777777" w:rsidR="005A0B96" w:rsidRPr="00A01A7A" w:rsidRDefault="00744716" w:rsidP="008F3AD4">
      <w:pPr>
        <w:widowControl w:val="0"/>
        <w:autoSpaceDE w:val="0"/>
        <w:autoSpaceDN w:val="0"/>
        <w:adjustRightInd w:val="0"/>
        <w:rPr>
          <w:rFonts w:ascii="Times New Roman" w:hAnsi="Times New Roman" w:cs="Times New Roman"/>
          <w:lang w:val="en-US"/>
          <w:rPrChange w:id="248" w:author="Tony Ewer" w:date="2020-04-09T10:32:00Z">
            <w:rPr>
              <w:rFonts w:ascii="Times New Roman" w:hAnsi="Times New Roman" w:cs="Times New Roman"/>
              <w:lang w:val="en-US"/>
            </w:rPr>
          </w:rPrChange>
        </w:rPr>
      </w:pPr>
      <w:r w:rsidRPr="00A01A7A">
        <w:rPr>
          <w:rFonts w:ascii="Times New Roman" w:hAnsi="Times New Roman" w:cs="Times New Roman"/>
          <w:lang w:val="en-US"/>
          <w:rPrChange w:id="249" w:author="Tony Ewer" w:date="2020-04-09T10:32:00Z">
            <w:rPr>
              <w:rFonts w:ascii="Times New Roman" w:hAnsi="Times New Roman" w:cs="Times New Roman"/>
              <w:lang w:val="en-US"/>
            </w:rPr>
          </w:rPrChange>
        </w:rPr>
        <w:t xml:space="preserve">There is in the NPPF no prohibition on the setting of </w:t>
      </w:r>
      <w:r w:rsidRPr="00A01A7A">
        <w:rPr>
          <w:rFonts w:ascii="Times New Roman" w:hAnsi="Times New Roman" w:cs="Times New Roman"/>
          <w:b/>
          <w:bCs/>
          <w:lang w:val="en-US"/>
          <w:rPrChange w:id="250" w:author="Tony Ewer" w:date="2020-04-09T10:32:00Z">
            <w:rPr>
              <w:rFonts w:ascii="Times New Roman" w:hAnsi="Times New Roman" w:cs="Times New Roman"/>
              <w:lang w:val="en-US"/>
            </w:rPr>
          </w:rPrChange>
        </w:rPr>
        <w:t>minimum</w:t>
      </w:r>
      <w:r w:rsidRPr="00A01A7A">
        <w:rPr>
          <w:rFonts w:ascii="Times New Roman" w:hAnsi="Times New Roman" w:cs="Times New Roman"/>
          <w:lang w:val="en-US"/>
          <w:rPrChange w:id="251" w:author="Tony Ewer" w:date="2020-04-09T10:32:00Z">
            <w:rPr>
              <w:rFonts w:ascii="Times New Roman" w:hAnsi="Times New Roman" w:cs="Times New Roman"/>
              <w:lang w:val="en-US"/>
            </w:rPr>
          </w:rPrChange>
        </w:rPr>
        <w:t xml:space="preserve"> parking standards.</w:t>
      </w:r>
      <w:r w:rsidR="00B21913" w:rsidRPr="00A01A7A">
        <w:rPr>
          <w:rFonts w:ascii="Times New Roman" w:hAnsi="Times New Roman" w:cs="Times New Roman"/>
          <w:lang w:val="en-US"/>
          <w:rPrChange w:id="252" w:author="Tony Ewer" w:date="2020-04-09T10:32:00Z">
            <w:rPr>
              <w:rFonts w:ascii="Times New Roman" w:hAnsi="Times New Roman" w:cs="Times New Roman"/>
              <w:lang w:val="en-US"/>
            </w:rPr>
          </w:rPrChange>
        </w:rPr>
        <w:t xml:space="preserve"> </w:t>
      </w:r>
    </w:p>
    <w:p w14:paraId="0B8C0112" w14:textId="21B1B149" w:rsidR="008F3AD4" w:rsidRPr="00A01A7A" w:rsidRDefault="00FF5DBB" w:rsidP="008F3AD4">
      <w:pPr>
        <w:widowControl w:val="0"/>
        <w:autoSpaceDE w:val="0"/>
        <w:autoSpaceDN w:val="0"/>
        <w:adjustRightInd w:val="0"/>
        <w:rPr>
          <w:rFonts w:ascii="Times New Roman" w:hAnsi="Times New Roman" w:cs="Times New Roman"/>
          <w:lang w:val="en-US"/>
          <w:rPrChange w:id="253" w:author="Tony Ewer" w:date="2020-04-09T10:32:00Z">
            <w:rPr>
              <w:rFonts w:ascii="Times New Roman" w:hAnsi="Times New Roman" w:cs="Times New Roman"/>
              <w:lang w:val="en-US"/>
            </w:rPr>
          </w:rPrChange>
        </w:rPr>
      </w:pPr>
      <w:r w:rsidRPr="00A01A7A">
        <w:rPr>
          <w:rFonts w:ascii="Times New Roman" w:hAnsi="Times New Roman" w:cs="Times New Roman"/>
          <w:lang w:val="en-US"/>
          <w:rPrChange w:id="254" w:author="Tony Ewer" w:date="2020-04-09T10:32:00Z">
            <w:rPr>
              <w:rFonts w:ascii="Times New Roman" w:hAnsi="Times New Roman" w:cs="Times New Roman"/>
              <w:lang w:val="en-US"/>
            </w:rPr>
          </w:rPrChange>
        </w:rPr>
        <w:t>Paragraph 106 of NPPF clearly states that MAXIMUM parking standards for residential</w:t>
      </w:r>
      <w:ins w:id="255" w:author="Fiona Barrie" w:date="2020-04-08T20:53:00Z">
        <w:r w:rsidR="00F93D51" w:rsidRPr="00A01A7A">
          <w:rPr>
            <w:rFonts w:ascii="Times New Roman" w:hAnsi="Times New Roman" w:cs="Times New Roman"/>
            <w:lang w:val="en-US"/>
            <w:rPrChange w:id="256" w:author="Tony Ewer" w:date="2020-04-09T10:32:00Z">
              <w:rPr>
                <w:rFonts w:ascii="Times New Roman" w:hAnsi="Times New Roman" w:cs="Times New Roman"/>
                <w:lang w:val="en-US"/>
              </w:rPr>
            </w:rPrChange>
          </w:rPr>
          <w:t>…</w:t>
        </w:r>
      </w:ins>
      <w:r w:rsidRPr="00A01A7A">
        <w:rPr>
          <w:rFonts w:ascii="Times New Roman" w:hAnsi="Times New Roman" w:cs="Times New Roman"/>
          <w:lang w:val="en-US"/>
          <w:rPrChange w:id="257" w:author="Tony Ewer" w:date="2020-04-09T10:32:00Z">
            <w:rPr>
              <w:rFonts w:ascii="Times New Roman" w:hAnsi="Times New Roman" w:cs="Times New Roman"/>
              <w:lang w:val="en-US"/>
            </w:rPr>
          </w:rPrChange>
        </w:rPr>
        <w:t xml:space="preserve"> development should ONLY be set </w:t>
      </w:r>
      <w:r w:rsidRPr="00A01A7A">
        <w:rPr>
          <w:rFonts w:ascii="Times New Roman" w:hAnsi="Times New Roman" w:cs="Times New Roman"/>
          <w:u w:val="single"/>
          <w:lang w:val="en-US"/>
          <w:rPrChange w:id="258" w:author="Tony Ewer" w:date="2020-04-09T10:32:00Z">
            <w:rPr>
              <w:rFonts w:ascii="Times New Roman" w:hAnsi="Times New Roman" w:cs="Times New Roman"/>
              <w:u w:val="single"/>
              <w:lang w:val="en-US"/>
            </w:rPr>
          </w:rPrChange>
        </w:rPr>
        <w:t xml:space="preserve">where there is a clear and compelling justification </w:t>
      </w:r>
      <w:del w:id="259" w:author="Fiona Barrie" w:date="2020-04-08T20:53:00Z">
        <w:r w:rsidRPr="00A01A7A" w:rsidDel="00F93D51">
          <w:rPr>
            <w:rFonts w:ascii="Times New Roman" w:hAnsi="Times New Roman" w:cs="Times New Roman"/>
            <w:lang w:val="en-US"/>
            <w:rPrChange w:id="260" w:author="Tony Ewer" w:date="2020-04-09T10:32:00Z">
              <w:rPr>
                <w:rFonts w:ascii="Times New Roman" w:hAnsi="Times New Roman" w:cs="Times New Roman"/>
                <w:lang w:val="en-US"/>
              </w:rPr>
            </w:rPrChange>
          </w:rPr>
          <w:delText>and</w:delText>
        </w:r>
      </w:del>
      <w:r w:rsidRPr="00A01A7A">
        <w:rPr>
          <w:rFonts w:ascii="Times New Roman" w:hAnsi="Times New Roman" w:cs="Times New Roman"/>
          <w:lang w:val="en-US"/>
          <w:rPrChange w:id="261" w:author="Tony Ewer" w:date="2020-04-09T10:32:00Z">
            <w:rPr>
              <w:rFonts w:ascii="Times New Roman" w:hAnsi="Times New Roman" w:cs="Times New Roman"/>
              <w:lang w:val="en-US"/>
            </w:rPr>
          </w:rPrChange>
        </w:rPr>
        <w:t xml:space="preserve"> that they are necessary for managing the local </w:t>
      </w:r>
      <w:r w:rsidR="005A0B96" w:rsidRPr="00A01A7A">
        <w:rPr>
          <w:rFonts w:ascii="Times New Roman" w:hAnsi="Times New Roman" w:cs="Times New Roman"/>
          <w:lang w:val="en-US"/>
          <w:rPrChange w:id="262" w:author="Tony Ewer" w:date="2020-04-09T10:32:00Z">
            <w:rPr>
              <w:rFonts w:ascii="Times New Roman" w:hAnsi="Times New Roman" w:cs="Times New Roman"/>
              <w:lang w:val="en-US"/>
            </w:rPr>
          </w:rPrChange>
        </w:rPr>
        <w:t xml:space="preserve">road </w:t>
      </w:r>
      <w:r w:rsidR="001A3DB9" w:rsidRPr="00A01A7A">
        <w:rPr>
          <w:rFonts w:ascii="Times New Roman" w:hAnsi="Times New Roman" w:cs="Times New Roman"/>
          <w:lang w:val="en-US"/>
          <w:rPrChange w:id="263" w:author="Tony Ewer" w:date="2020-04-09T10:32:00Z">
            <w:rPr>
              <w:rFonts w:ascii="Times New Roman" w:hAnsi="Times New Roman" w:cs="Times New Roman"/>
              <w:lang w:val="en-US"/>
            </w:rPr>
          </w:rPrChange>
        </w:rPr>
        <w:t>network</w:t>
      </w:r>
      <w:ins w:id="264" w:author="Fiona Barrie" w:date="2020-04-08T20:53:00Z">
        <w:r w:rsidR="00F93D51" w:rsidRPr="00A01A7A">
          <w:rPr>
            <w:rFonts w:ascii="Times New Roman" w:hAnsi="Times New Roman" w:cs="Times New Roman"/>
            <w:lang w:val="en-US"/>
            <w:rPrChange w:id="265" w:author="Tony Ewer" w:date="2020-04-09T10:32:00Z">
              <w:rPr>
                <w:rFonts w:ascii="Times New Roman" w:hAnsi="Times New Roman" w:cs="Times New Roman"/>
                <w:lang w:val="en-US"/>
              </w:rPr>
            </w:rPrChange>
          </w:rPr>
          <w:t>.</w:t>
        </w:r>
      </w:ins>
      <w:r w:rsidR="001A3DB9" w:rsidRPr="00A01A7A">
        <w:rPr>
          <w:rFonts w:ascii="Times New Roman" w:hAnsi="Times New Roman" w:cs="Times New Roman"/>
          <w:lang w:val="en-US"/>
          <w:rPrChange w:id="266" w:author="Tony Ewer" w:date="2020-04-09T10:32:00Z">
            <w:rPr>
              <w:rFonts w:ascii="Times New Roman" w:hAnsi="Times New Roman" w:cs="Times New Roman"/>
              <w:lang w:val="en-US"/>
            </w:rPr>
          </w:rPrChange>
        </w:rPr>
        <w:t xml:space="preserve"> </w:t>
      </w:r>
      <w:del w:id="267" w:author="Fiona Barrie" w:date="2020-04-08T20:54:00Z">
        <w:r w:rsidR="001A3DB9" w:rsidRPr="00A01A7A" w:rsidDel="00F93D51">
          <w:rPr>
            <w:rFonts w:ascii="Times New Roman" w:hAnsi="Times New Roman" w:cs="Times New Roman"/>
            <w:lang w:val="en-US"/>
            <w:rPrChange w:id="268" w:author="Tony Ewer" w:date="2020-04-09T10:32:00Z">
              <w:rPr>
                <w:rFonts w:ascii="Times New Roman" w:hAnsi="Times New Roman" w:cs="Times New Roman"/>
                <w:lang w:val="en-US"/>
              </w:rPr>
            </w:rPrChange>
          </w:rPr>
          <w:delText>and</w:delText>
        </w:r>
      </w:del>
      <w:r w:rsidR="001A3DB9" w:rsidRPr="00A01A7A">
        <w:rPr>
          <w:rFonts w:ascii="Times New Roman" w:hAnsi="Times New Roman" w:cs="Times New Roman"/>
          <w:lang w:val="en-US"/>
          <w:rPrChange w:id="269" w:author="Tony Ewer" w:date="2020-04-09T10:32:00Z">
            <w:rPr>
              <w:rFonts w:ascii="Times New Roman" w:hAnsi="Times New Roman" w:cs="Times New Roman"/>
              <w:lang w:val="en-US"/>
            </w:rPr>
          </w:rPrChange>
        </w:rPr>
        <w:t xml:space="preserve"> </w:t>
      </w:r>
      <w:ins w:id="270" w:author="Fiona Barrie" w:date="2020-04-08T20:54:00Z">
        <w:r w:rsidR="00F93D51" w:rsidRPr="00A01A7A">
          <w:rPr>
            <w:rFonts w:ascii="Times New Roman" w:hAnsi="Times New Roman" w:cs="Times New Roman"/>
            <w:lang w:val="en-US"/>
            <w:rPrChange w:id="271" w:author="Tony Ewer" w:date="2020-04-09T10:32:00Z">
              <w:rPr>
                <w:rFonts w:ascii="Times New Roman" w:hAnsi="Times New Roman" w:cs="Times New Roman"/>
                <w:lang w:val="en-US"/>
              </w:rPr>
            </w:rPrChange>
          </w:rPr>
          <w:t>T</w:t>
        </w:r>
      </w:ins>
      <w:del w:id="272" w:author="Fiona Barrie" w:date="2020-04-08T20:54:00Z">
        <w:r w:rsidR="001A3DB9" w:rsidRPr="00A01A7A" w:rsidDel="00F93D51">
          <w:rPr>
            <w:rFonts w:ascii="Times New Roman" w:hAnsi="Times New Roman" w:cs="Times New Roman"/>
            <w:lang w:val="en-US"/>
            <w:rPrChange w:id="273" w:author="Tony Ewer" w:date="2020-04-09T10:32:00Z">
              <w:rPr>
                <w:rFonts w:ascii="Times New Roman" w:hAnsi="Times New Roman" w:cs="Times New Roman"/>
                <w:lang w:val="en-US"/>
              </w:rPr>
            </w:rPrChange>
          </w:rPr>
          <w:delText>t</w:delText>
        </w:r>
      </w:del>
      <w:r w:rsidR="001A3DB9" w:rsidRPr="00A01A7A">
        <w:rPr>
          <w:rFonts w:ascii="Times New Roman" w:hAnsi="Times New Roman" w:cs="Times New Roman"/>
          <w:lang w:val="en-US"/>
          <w:rPrChange w:id="274" w:author="Tony Ewer" w:date="2020-04-09T10:32:00Z">
            <w:rPr>
              <w:rFonts w:ascii="Times New Roman" w:hAnsi="Times New Roman" w:cs="Times New Roman"/>
              <w:lang w:val="en-US"/>
            </w:rPr>
          </w:rPrChange>
        </w:rPr>
        <w:t>his is not the case in Chilbolton.</w:t>
      </w:r>
    </w:p>
    <w:p w14:paraId="1511CBDC" w14:textId="77777777" w:rsidR="005A0B96" w:rsidRPr="00A01A7A" w:rsidRDefault="005A0B96" w:rsidP="008F3AD4">
      <w:pPr>
        <w:widowControl w:val="0"/>
        <w:autoSpaceDE w:val="0"/>
        <w:autoSpaceDN w:val="0"/>
        <w:adjustRightInd w:val="0"/>
        <w:rPr>
          <w:rFonts w:ascii="Times New Roman" w:hAnsi="Times New Roman" w:cs="Times New Roman"/>
          <w:lang w:val="en-US"/>
          <w:rPrChange w:id="275" w:author="Tony Ewer" w:date="2020-04-09T10:32:00Z">
            <w:rPr>
              <w:rFonts w:ascii="Times New Roman" w:hAnsi="Times New Roman" w:cs="Times New Roman"/>
              <w:lang w:val="en-US"/>
            </w:rPr>
          </w:rPrChange>
        </w:rPr>
      </w:pPr>
    </w:p>
    <w:p w14:paraId="66C672DD" w14:textId="0415F8BD" w:rsidR="005A0B96" w:rsidRPr="00A01A7A" w:rsidRDefault="005A0B96" w:rsidP="008F3AD4">
      <w:pPr>
        <w:widowControl w:val="0"/>
        <w:autoSpaceDE w:val="0"/>
        <w:autoSpaceDN w:val="0"/>
        <w:adjustRightInd w:val="0"/>
        <w:rPr>
          <w:rFonts w:ascii="Times New Roman" w:hAnsi="Times New Roman" w:cs="Times New Roman"/>
          <w:lang w:val="en-US"/>
          <w:rPrChange w:id="276" w:author="Tony Ewer" w:date="2020-04-09T10:32:00Z">
            <w:rPr>
              <w:rFonts w:ascii="Times New Roman" w:hAnsi="Times New Roman" w:cs="Times New Roman"/>
              <w:lang w:val="en-US"/>
            </w:rPr>
          </w:rPrChange>
        </w:rPr>
      </w:pPr>
      <w:r w:rsidRPr="00A01A7A">
        <w:rPr>
          <w:rFonts w:ascii="Times New Roman" w:hAnsi="Times New Roman" w:cs="Times New Roman"/>
          <w:lang w:val="en-US"/>
          <w:rPrChange w:id="277" w:author="Tony Ewer" w:date="2020-04-09T10:32:00Z">
            <w:rPr>
              <w:rFonts w:ascii="Times New Roman" w:hAnsi="Times New Roman" w:cs="Times New Roman"/>
              <w:lang w:val="en-US"/>
            </w:rPr>
          </w:rPrChange>
        </w:rPr>
        <w:t xml:space="preserve">In Chilbolton it is necessary to ensure that the local small rural roads and narrow residential roads </w:t>
      </w:r>
      <w:r w:rsidR="00DA5F8D" w:rsidRPr="00A01A7A">
        <w:rPr>
          <w:rFonts w:ascii="Times New Roman" w:hAnsi="Times New Roman" w:cs="Times New Roman"/>
          <w:lang w:val="en-US"/>
          <w:rPrChange w:id="278" w:author="Tony Ewer" w:date="2020-04-09T10:32:00Z">
            <w:rPr>
              <w:rFonts w:ascii="Times New Roman" w:hAnsi="Times New Roman" w:cs="Times New Roman"/>
              <w:lang w:val="en-US"/>
            </w:rPr>
          </w:rPrChange>
        </w:rPr>
        <w:t xml:space="preserve">and </w:t>
      </w:r>
      <w:proofErr w:type="spellStart"/>
      <w:r w:rsidR="00DA5F8D" w:rsidRPr="00A01A7A">
        <w:rPr>
          <w:rFonts w:ascii="Times New Roman" w:hAnsi="Times New Roman" w:cs="Times New Roman"/>
          <w:lang w:val="en-US"/>
          <w:rPrChange w:id="279" w:author="Tony Ewer" w:date="2020-04-09T10:32:00Z">
            <w:rPr>
              <w:rFonts w:ascii="Times New Roman" w:hAnsi="Times New Roman" w:cs="Times New Roman"/>
              <w:lang w:val="en-US"/>
            </w:rPr>
          </w:rPrChange>
        </w:rPr>
        <w:t>cul</w:t>
      </w:r>
      <w:proofErr w:type="spellEnd"/>
      <w:r w:rsidR="00DA5F8D" w:rsidRPr="00A01A7A">
        <w:rPr>
          <w:rFonts w:ascii="Times New Roman" w:hAnsi="Times New Roman" w:cs="Times New Roman"/>
          <w:lang w:val="en-US"/>
          <w:rPrChange w:id="280" w:author="Tony Ewer" w:date="2020-04-09T10:32:00Z">
            <w:rPr>
              <w:rFonts w:ascii="Times New Roman" w:hAnsi="Times New Roman" w:cs="Times New Roman"/>
              <w:lang w:val="en-US"/>
            </w:rPr>
          </w:rPrChange>
        </w:rPr>
        <w:t xml:space="preserve"> de sacs do not become clogged with parked cars so as to prevent emergency access and to </w:t>
      </w:r>
      <w:ins w:id="281" w:author="Fiona Barrie" w:date="2020-04-08T20:54:00Z">
        <w:r w:rsidR="00F93D51" w:rsidRPr="00A01A7A">
          <w:rPr>
            <w:rFonts w:ascii="Times New Roman" w:hAnsi="Times New Roman" w:cs="Times New Roman"/>
            <w:lang w:val="en-US"/>
            <w:rPrChange w:id="282" w:author="Tony Ewer" w:date="2020-04-09T10:32:00Z">
              <w:rPr>
                <w:rFonts w:ascii="Times New Roman" w:hAnsi="Times New Roman" w:cs="Times New Roman"/>
                <w:lang w:val="en-US"/>
              </w:rPr>
            </w:rPrChange>
          </w:rPr>
          <w:t>e</w:t>
        </w:r>
      </w:ins>
      <w:r w:rsidR="00DA5F8D" w:rsidRPr="00A01A7A">
        <w:rPr>
          <w:rFonts w:ascii="Times New Roman" w:hAnsi="Times New Roman" w:cs="Times New Roman"/>
          <w:lang w:val="en-US"/>
          <w:rPrChange w:id="283" w:author="Tony Ewer" w:date="2020-04-09T10:32:00Z">
            <w:rPr>
              <w:rFonts w:ascii="Times New Roman" w:hAnsi="Times New Roman" w:cs="Times New Roman"/>
              <w:lang w:val="en-US"/>
            </w:rPr>
          </w:rPrChange>
        </w:rPr>
        <w:t>nsure minimal danger to pedestria</w:t>
      </w:r>
      <w:r w:rsidR="00745386" w:rsidRPr="00A01A7A">
        <w:rPr>
          <w:rFonts w:ascii="Times New Roman" w:hAnsi="Times New Roman" w:cs="Times New Roman"/>
          <w:lang w:val="en-US"/>
          <w:rPrChange w:id="284" w:author="Tony Ewer" w:date="2020-04-09T10:32:00Z">
            <w:rPr>
              <w:rFonts w:ascii="Times New Roman" w:hAnsi="Times New Roman" w:cs="Times New Roman"/>
              <w:lang w:val="en-US"/>
            </w:rPr>
          </w:rPrChange>
        </w:rPr>
        <w:t xml:space="preserve">ns.  Many roads, in particular Village Street, </w:t>
      </w:r>
      <w:r w:rsidR="00DA5F8D" w:rsidRPr="00A01A7A">
        <w:rPr>
          <w:rFonts w:ascii="Times New Roman" w:hAnsi="Times New Roman" w:cs="Times New Roman"/>
          <w:lang w:val="en-US"/>
          <w:rPrChange w:id="285" w:author="Tony Ewer" w:date="2020-04-09T10:32:00Z">
            <w:rPr>
              <w:rFonts w:ascii="Times New Roman" w:hAnsi="Times New Roman" w:cs="Times New Roman"/>
              <w:lang w:val="en-US"/>
            </w:rPr>
          </w:rPrChange>
        </w:rPr>
        <w:t xml:space="preserve">have no footpaths and the safety of pedestrians, cyclists and horse </w:t>
      </w:r>
      <w:r w:rsidR="00F31802" w:rsidRPr="00A01A7A">
        <w:rPr>
          <w:rFonts w:ascii="Times New Roman" w:hAnsi="Times New Roman" w:cs="Times New Roman"/>
          <w:lang w:val="en-US"/>
          <w:rPrChange w:id="286" w:author="Tony Ewer" w:date="2020-04-09T10:32:00Z">
            <w:rPr>
              <w:rFonts w:ascii="Times New Roman" w:hAnsi="Times New Roman" w:cs="Times New Roman"/>
              <w:lang w:val="en-US"/>
            </w:rPr>
          </w:rPrChange>
        </w:rPr>
        <w:t xml:space="preserve">riders is at risk if there is multiple on street parking. </w:t>
      </w:r>
      <w:ins w:id="287" w:author="Fiona Barrie" w:date="2020-04-08T20:54:00Z">
        <w:r w:rsidR="00F93D51" w:rsidRPr="00A01A7A">
          <w:rPr>
            <w:rFonts w:ascii="Times New Roman" w:hAnsi="Times New Roman" w:cs="Times New Roman"/>
            <w:lang w:val="en-US"/>
            <w:rPrChange w:id="288" w:author="Tony Ewer" w:date="2020-04-09T10:32:00Z">
              <w:rPr>
                <w:rFonts w:ascii="Times New Roman" w:hAnsi="Times New Roman" w:cs="Times New Roman"/>
                <w:lang w:val="en-US"/>
              </w:rPr>
            </w:rPrChange>
          </w:rPr>
          <w:t>There is</w:t>
        </w:r>
      </w:ins>
      <w:ins w:id="289" w:author="Fiona Barrie" w:date="2020-04-08T20:55:00Z">
        <w:r w:rsidR="00F93D51" w:rsidRPr="00A01A7A">
          <w:rPr>
            <w:rFonts w:ascii="Times New Roman" w:hAnsi="Times New Roman" w:cs="Times New Roman"/>
            <w:lang w:val="en-US"/>
            <w:rPrChange w:id="290" w:author="Tony Ewer" w:date="2020-04-09T10:32:00Z">
              <w:rPr>
                <w:rFonts w:ascii="Times New Roman" w:hAnsi="Times New Roman" w:cs="Times New Roman"/>
                <w:lang w:val="en-US"/>
              </w:rPr>
            </w:rPrChange>
          </w:rPr>
          <w:t xml:space="preserve"> no prohibition on the setting of </w:t>
        </w:r>
        <w:r w:rsidR="00F93D51" w:rsidRPr="00A01A7A">
          <w:rPr>
            <w:rFonts w:ascii="Times New Roman" w:hAnsi="Times New Roman" w:cs="Times New Roman"/>
            <w:b/>
            <w:bCs/>
            <w:lang w:val="en-US"/>
            <w:rPrChange w:id="291" w:author="Tony Ewer" w:date="2020-04-09T10:32:00Z">
              <w:rPr>
                <w:rFonts w:ascii="Times New Roman" w:hAnsi="Times New Roman" w:cs="Times New Roman"/>
                <w:b/>
                <w:bCs/>
                <w:lang w:val="en-US"/>
              </w:rPr>
            </w:rPrChange>
          </w:rPr>
          <w:t xml:space="preserve">minimum </w:t>
        </w:r>
        <w:r w:rsidR="00F93D51" w:rsidRPr="00A01A7A">
          <w:rPr>
            <w:rFonts w:ascii="Times New Roman" w:hAnsi="Times New Roman" w:cs="Times New Roman"/>
            <w:lang w:val="en-US"/>
            <w:rPrChange w:id="292" w:author="Tony Ewer" w:date="2020-04-09T10:32:00Z">
              <w:rPr>
                <w:rFonts w:ascii="Times New Roman" w:hAnsi="Times New Roman" w:cs="Times New Roman"/>
                <w:b/>
                <w:bCs/>
                <w:lang w:val="en-US"/>
              </w:rPr>
            </w:rPrChange>
          </w:rPr>
          <w:t>parking standards</w:t>
        </w:r>
        <w:r w:rsidR="00F93D51" w:rsidRPr="00A01A7A">
          <w:rPr>
            <w:rFonts w:ascii="Times New Roman" w:hAnsi="Times New Roman" w:cs="Times New Roman"/>
            <w:b/>
            <w:bCs/>
            <w:lang w:val="en-US"/>
            <w:rPrChange w:id="293" w:author="Tony Ewer" w:date="2020-04-09T10:32:00Z">
              <w:rPr>
                <w:rFonts w:ascii="Times New Roman" w:hAnsi="Times New Roman" w:cs="Times New Roman"/>
                <w:b/>
                <w:bCs/>
                <w:lang w:val="en-US"/>
              </w:rPr>
            </w:rPrChange>
          </w:rPr>
          <w:t xml:space="preserve">. </w:t>
        </w:r>
      </w:ins>
      <w:r w:rsidR="00F31802" w:rsidRPr="00A01A7A">
        <w:rPr>
          <w:rFonts w:ascii="Times New Roman" w:hAnsi="Times New Roman" w:cs="Times New Roman"/>
          <w:lang w:val="en-US"/>
          <w:rPrChange w:id="294" w:author="Tony Ewer" w:date="2020-04-09T10:32:00Z">
            <w:rPr>
              <w:rFonts w:ascii="Times New Roman" w:hAnsi="Times New Roman" w:cs="Times New Roman"/>
              <w:lang w:val="en-US"/>
            </w:rPr>
          </w:rPrChange>
        </w:rPr>
        <w:t xml:space="preserve">HCC and the TVBC Local Plan standards are NOT and </w:t>
      </w:r>
      <w:r w:rsidR="00F31802" w:rsidRPr="00A01A7A">
        <w:rPr>
          <w:rFonts w:ascii="Times New Roman" w:hAnsi="Times New Roman" w:cs="Times New Roman"/>
          <w:u w:val="single"/>
          <w:lang w:val="en-US"/>
          <w:rPrChange w:id="295" w:author="Tony Ewer" w:date="2020-04-09T10:32:00Z">
            <w:rPr>
              <w:rFonts w:ascii="Times New Roman" w:hAnsi="Times New Roman" w:cs="Times New Roman"/>
              <w:u w:val="single"/>
              <w:lang w:val="en-US"/>
            </w:rPr>
          </w:rPrChange>
        </w:rPr>
        <w:t>cannot</w:t>
      </w:r>
      <w:r w:rsidR="00F31802" w:rsidRPr="00A01A7A">
        <w:rPr>
          <w:rFonts w:ascii="Times New Roman" w:hAnsi="Times New Roman" w:cs="Times New Roman"/>
          <w:lang w:val="en-US"/>
          <w:rPrChange w:id="296" w:author="Tony Ewer" w:date="2020-04-09T10:32:00Z">
            <w:rPr>
              <w:rFonts w:ascii="Times New Roman" w:hAnsi="Times New Roman" w:cs="Times New Roman"/>
              <w:lang w:val="en-US"/>
            </w:rPr>
          </w:rPrChange>
        </w:rPr>
        <w:t xml:space="preserve"> be maximum standards.  Any attempt to enforce them as such </w:t>
      </w:r>
      <w:r w:rsidR="004A08AB" w:rsidRPr="00A01A7A">
        <w:rPr>
          <w:rFonts w:ascii="Times New Roman" w:hAnsi="Times New Roman" w:cs="Times New Roman"/>
          <w:lang w:val="en-US"/>
          <w:rPrChange w:id="297" w:author="Tony Ewer" w:date="2020-04-09T10:32:00Z">
            <w:rPr>
              <w:rFonts w:ascii="Times New Roman" w:hAnsi="Times New Roman" w:cs="Times New Roman"/>
              <w:lang w:val="en-US"/>
            </w:rPr>
          </w:rPrChange>
        </w:rPr>
        <w:t>will be contrary to paragraph 106 NPPF.</w:t>
      </w:r>
    </w:p>
    <w:p w14:paraId="66316E1C" w14:textId="77777777" w:rsidR="00745386" w:rsidRPr="00A01A7A" w:rsidRDefault="00745386" w:rsidP="008F3AD4">
      <w:pPr>
        <w:widowControl w:val="0"/>
        <w:autoSpaceDE w:val="0"/>
        <w:autoSpaceDN w:val="0"/>
        <w:adjustRightInd w:val="0"/>
        <w:rPr>
          <w:rFonts w:ascii="Times New Roman" w:hAnsi="Times New Roman" w:cs="Times New Roman"/>
          <w:lang w:val="en-US"/>
          <w:rPrChange w:id="298" w:author="Tony Ewer" w:date="2020-04-09T10:32:00Z">
            <w:rPr>
              <w:rFonts w:ascii="Times New Roman" w:hAnsi="Times New Roman" w:cs="Times New Roman"/>
              <w:lang w:val="en-US"/>
            </w:rPr>
          </w:rPrChange>
        </w:rPr>
      </w:pPr>
    </w:p>
    <w:p w14:paraId="115A229C" w14:textId="77777777" w:rsidR="00A11B14" w:rsidRPr="00A01A7A" w:rsidRDefault="00653F7E" w:rsidP="00A11B14">
      <w:pPr>
        <w:rPr>
          <w:rFonts w:cstheme="minorHAnsi"/>
          <w:rPrChange w:id="299" w:author="Tony Ewer" w:date="2020-04-09T10:32:00Z">
            <w:rPr>
              <w:rFonts w:cstheme="minorHAnsi"/>
              <w:sz w:val="22"/>
              <w:szCs w:val="22"/>
            </w:rPr>
          </w:rPrChange>
        </w:rPr>
      </w:pPr>
      <w:r w:rsidRPr="00A01A7A">
        <w:rPr>
          <w:rFonts w:cstheme="minorHAnsi"/>
          <w:rPrChange w:id="300" w:author="Tony Ewer" w:date="2020-04-09T10:32:00Z">
            <w:rPr>
              <w:rFonts w:cstheme="minorHAnsi"/>
              <w:sz w:val="22"/>
              <w:szCs w:val="22"/>
            </w:rPr>
          </w:rPrChange>
        </w:rPr>
        <w:t>The P</w:t>
      </w:r>
      <w:r w:rsidR="00A11B14" w:rsidRPr="00A01A7A">
        <w:rPr>
          <w:rFonts w:cstheme="minorHAnsi"/>
          <w:rPrChange w:id="301" w:author="Tony Ewer" w:date="2020-04-09T10:32:00Z">
            <w:rPr>
              <w:rFonts w:cstheme="minorHAnsi"/>
              <w:sz w:val="22"/>
              <w:szCs w:val="22"/>
            </w:rPr>
          </w:rPrChange>
        </w:rPr>
        <w:t xml:space="preserve">arish Council </w:t>
      </w:r>
      <w:r w:rsidRPr="00A01A7A">
        <w:rPr>
          <w:rFonts w:cstheme="minorHAnsi"/>
          <w:rPrChange w:id="302" w:author="Tony Ewer" w:date="2020-04-09T10:32:00Z">
            <w:rPr>
              <w:rFonts w:cstheme="minorHAnsi"/>
              <w:sz w:val="22"/>
              <w:szCs w:val="22"/>
            </w:rPr>
          </w:rPrChange>
        </w:rPr>
        <w:t>believe that t</w:t>
      </w:r>
      <w:r w:rsidR="00A11B14" w:rsidRPr="00A01A7A">
        <w:rPr>
          <w:rFonts w:cstheme="minorHAnsi"/>
          <w:rPrChange w:id="303" w:author="Tony Ewer" w:date="2020-04-09T10:32:00Z">
            <w:rPr>
              <w:rFonts w:cstheme="minorHAnsi"/>
              <w:sz w:val="22"/>
              <w:szCs w:val="22"/>
            </w:rPr>
          </w:rPrChange>
        </w:rPr>
        <w:t xml:space="preserve">here is a principle in the legislation for Neighbourhood Plans that policies should be delegated to </w:t>
      </w:r>
      <w:r w:rsidRPr="00A01A7A">
        <w:rPr>
          <w:rFonts w:cstheme="minorHAnsi"/>
          <w:rPrChange w:id="304" w:author="Tony Ewer" w:date="2020-04-09T10:32:00Z">
            <w:rPr>
              <w:rFonts w:cstheme="minorHAnsi"/>
              <w:sz w:val="22"/>
              <w:szCs w:val="22"/>
            </w:rPr>
          </w:rPrChange>
        </w:rPr>
        <w:t>a local level wherever feasible</w:t>
      </w:r>
      <w:r w:rsidR="00A11B14" w:rsidRPr="00A01A7A">
        <w:rPr>
          <w:rFonts w:cstheme="minorHAnsi"/>
          <w:rPrChange w:id="305" w:author="Tony Ewer" w:date="2020-04-09T10:32:00Z">
            <w:rPr>
              <w:rFonts w:cstheme="minorHAnsi"/>
              <w:sz w:val="22"/>
              <w:szCs w:val="22"/>
            </w:rPr>
          </w:rPrChange>
        </w:rPr>
        <w:t xml:space="preserve"> (Subsidiarity) and this is the main incentive for local communities t</w:t>
      </w:r>
      <w:r w:rsidRPr="00A01A7A">
        <w:rPr>
          <w:rFonts w:cstheme="minorHAnsi"/>
          <w:rPrChange w:id="306" w:author="Tony Ewer" w:date="2020-04-09T10:32:00Z">
            <w:rPr>
              <w:rFonts w:cstheme="minorHAnsi"/>
              <w:sz w:val="22"/>
              <w:szCs w:val="22"/>
            </w:rPr>
          </w:rPrChange>
        </w:rPr>
        <w:t>o undertake neighbourhood plans that can be more specific than higher level local government plans.</w:t>
      </w:r>
      <w:r w:rsidR="004F0883" w:rsidRPr="00A01A7A">
        <w:rPr>
          <w:rFonts w:cstheme="minorHAnsi"/>
          <w:rPrChange w:id="307" w:author="Tony Ewer" w:date="2020-04-09T10:32:00Z">
            <w:rPr>
              <w:rFonts w:cstheme="minorHAnsi"/>
              <w:sz w:val="22"/>
              <w:szCs w:val="22"/>
            </w:rPr>
          </w:rPrChange>
        </w:rPr>
        <w:t xml:space="preserve"> </w:t>
      </w:r>
    </w:p>
    <w:p w14:paraId="49EE6681" w14:textId="77777777" w:rsidR="00A11B14" w:rsidRPr="00A01A7A" w:rsidRDefault="008152A8" w:rsidP="002153BB">
      <w:pPr>
        <w:pStyle w:val="NormalWeb"/>
        <w:rPr>
          <w:rFonts w:ascii="Calibri" w:hAnsi="Calibri"/>
          <w:sz w:val="24"/>
          <w:szCs w:val="24"/>
          <w:rPrChange w:id="308" w:author="Tony Ewer" w:date="2020-04-09T10:32:00Z">
            <w:rPr>
              <w:rFonts w:ascii="Calibri" w:hAnsi="Calibri"/>
              <w:sz w:val="22"/>
              <w:szCs w:val="22"/>
            </w:rPr>
          </w:rPrChange>
        </w:rPr>
      </w:pPr>
      <w:r w:rsidRPr="00A01A7A">
        <w:rPr>
          <w:rFonts w:ascii="Calibri" w:hAnsi="Calibri"/>
          <w:sz w:val="24"/>
          <w:szCs w:val="24"/>
          <w:rPrChange w:id="309" w:author="Tony Ewer" w:date="2020-04-09T10:32:00Z">
            <w:rPr>
              <w:rFonts w:ascii="Calibri" w:hAnsi="Calibri"/>
              <w:sz w:val="22"/>
              <w:szCs w:val="22"/>
            </w:rPr>
          </w:rPrChange>
        </w:rPr>
        <w:t>The Parish Council believe</w:t>
      </w:r>
      <w:r w:rsidR="00B4566C" w:rsidRPr="00A01A7A">
        <w:rPr>
          <w:rFonts w:ascii="Calibri" w:hAnsi="Calibri"/>
          <w:sz w:val="24"/>
          <w:szCs w:val="24"/>
          <w:rPrChange w:id="310" w:author="Tony Ewer" w:date="2020-04-09T10:32:00Z">
            <w:rPr>
              <w:rFonts w:ascii="Calibri" w:hAnsi="Calibri"/>
              <w:sz w:val="22"/>
              <w:szCs w:val="22"/>
            </w:rPr>
          </w:rPrChange>
        </w:rPr>
        <w:t xml:space="preserve"> that this approach </w:t>
      </w:r>
      <w:r w:rsidRPr="00A01A7A">
        <w:rPr>
          <w:rFonts w:ascii="Calibri" w:hAnsi="Calibri"/>
          <w:sz w:val="24"/>
          <w:szCs w:val="24"/>
          <w:rPrChange w:id="311" w:author="Tony Ewer" w:date="2020-04-09T10:32:00Z">
            <w:rPr>
              <w:rFonts w:ascii="Calibri" w:hAnsi="Calibri"/>
              <w:sz w:val="22"/>
              <w:szCs w:val="22"/>
            </w:rPr>
          </w:rPrChange>
        </w:rPr>
        <w:t xml:space="preserve">and consequent Policy HD7 </w:t>
      </w:r>
      <w:r w:rsidR="00B4566C" w:rsidRPr="00A01A7A">
        <w:rPr>
          <w:rFonts w:ascii="Calibri" w:hAnsi="Calibri"/>
          <w:sz w:val="24"/>
          <w:szCs w:val="24"/>
          <w:rPrChange w:id="312" w:author="Tony Ewer" w:date="2020-04-09T10:32:00Z">
            <w:rPr>
              <w:rFonts w:ascii="Calibri" w:hAnsi="Calibri"/>
              <w:sz w:val="22"/>
              <w:szCs w:val="22"/>
            </w:rPr>
          </w:rPrChange>
        </w:rPr>
        <w:t xml:space="preserve">is in accordance with the philosophy of </w:t>
      </w:r>
      <w:r w:rsidR="000A6C35" w:rsidRPr="00A01A7A">
        <w:rPr>
          <w:rFonts w:ascii="Calibri" w:hAnsi="Calibri"/>
          <w:sz w:val="24"/>
          <w:szCs w:val="24"/>
          <w:rPrChange w:id="313" w:author="Tony Ewer" w:date="2020-04-09T10:32:00Z">
            <w:rPr>
              <w:rFonts w:ascii="Calibri" w:hAnsi="Calibri"/>
              <w:sz w:val="22"/>
              <w:szCs w:val="22"/>
            </w:rPr>
          </w:rPrChange>
        </w:rPr>
        <w:t>subsidiarity (d</w:t>
      </w:r>
      <w:r w:rsidR="00B4566C" w:rsidRPr="00A01A7A">
        <w:rPr>
          <w:rFonts w:ascii="Calibri" w:hAnsi="Calibri"/>
          <w:sz w:val="24"/>
          <w:szCs w:val="24"/>
          <w:rPrChange w:id="314" w:author="Tony Ewer" w:date="2020-04-09T10:32:00Z">
            <w:rPr>
              <w:rFonts w:ascii="Calibri" w:hAnsi="Calibri"/>
              <w:sz w:val="22"/>
              <w:szCs w:val="22"/>
            </w:rPr>
          </w:rPrChange>
        </w:rPr>
        <w:t xml:space="preserve">elegating </w:t>
      </w:r>
      <w:r w:rsidR="000A6C35" w:rsidRPr="00A01A7A">
        <w:rPr>
          <w:rFonts w:ascii="Calibri" w:hAnsi="Calibri"/>
          <w:sz w:val="24"/>
          <w:szCs w:val="24"/>
          <w:rPrChange w:id="315" w:author="Tony Ewer" w:date="2020-04-09T10:32:00Z">
            <w:rPr>
              <w:rFonts w:ascii="Calibri" w:hAnsi="Calibri"/>
              <w:sz w:val="22"/>
              <w:szCs w:val="22"/>
            </w:rPr>
          </w:rPrChange>
        </w:rPr>
        <w:t>dec</w:t>
      </w:r>
      <w:r w:rsidR="00F20A3F" w:rsidRPr="00A01A7A">
        <w:rPr>
          <w:rFonts w:ascii="Calibri" w:hAnsi="Calibri"/>
          <w:sz w:val="24"/>
          <w:szCs w:val="24"/>
          <w:rPrChange w:id="316" w:author="Tony Ewer" w:date="2020-04-09T10:32:00Z">
            <w:rPr>
              <w:rFonts w:ascii="Calibri" w:hAnsi="Calibri"/>
              <w:sz w:val="22"/>
              <w:szCs w:val="22"/>
            </w:rPr>
          </w:rPrChange>
        </w:rPr>
        <w:t>i</w:t>
      </w:r>
      <w:r w:rsidR="000A6C35" w:rsidRPr="00A01A7A">
        <w:rPr>
          <w:rFonts w:ascii="Calibri" w:hAnsi="Calibri"/>
          <w:sz w:val="24"/>
          <w:szCs w:val="24"/>
          <w:rPrChange w:id="317" w:author="Tony Ewer" w:date="2020-04-09T10:32:00Z">
            <w:rPr>
              <w:rFonts w:ascii="Calibri" w:hAnsi="Calibri"/>
              <w:sz w:val="22"/>
              <w:szCs w:val="22"/>
            </w:rPr>
          </w:rPrChange>
        </w:rPr>
        <w:t>sions to local people wherever reaso</w:t>
      </w:r>
      <w:r w:rsidR="00DE0141" w:rsidRPr="00A01A7A">
        <w:rPr>
          <w:rFonts w:ascii="Calibri" w:hAnsi="Calibri"/>
          <w:sz w:val="24"/>
          <w:szCs w:val="24"/>
          <w:rPrChange w:id="318" w:author="Tony Ewer" w:date="2020-04-09T10:32:00Z">
            <w:rPr>
              <w:rFonts w:ascii="Calibri" w:hAnsi="Calibri"/>
              <w:sz w:val="22"/>
              <w:szCs w:val="22"/>
            </w:rPr>
          </w:rPrChange>
        </w:rPr>
        <w:t xml:space="preserve">nable) so that local needs and </w:t>
      </w:r>
      <w:r w:rsidR="000A6C35" w:rsidRPr="00A01A7A">
        <w:rPr>
          <w:rFonts w:ascii="Calibri" w:hAnsi="Calibri"/>
          <w:sz w:val="24"/>
          <w:szCs w:val="24"/>
          <w:rPrChange w:id="319" w:author="Tony Ewer" w:date="2020-04-09T10:32:00Z">
            <w:rPr>
              <w:rFonts w:ascii="Calibri" w:hAnsi="Calibri"/>
              <w:sz w:val="22"/>
              <w:szCs w:val="22"/>
            </w:rPr>
          </w:rPrChange>
        </w:rPr>
        <w:t>a</w:t>
      </w:r>
      <w:r w:rsidR="00F20A3F" w:rsidRPr="00A01A7A">
        <w:rPr>
          <w:rFonts w:ascii="Calibri" w:hAnsi="Calibri"/>
          <w:sz w:val="24"/>
          <w:szCs w:val="24"/>
          <w:rPrChange w:id="320" w:author="Tony Ewer" w:date="2020-04-09T10:32:00Z">
            <w:rPr>
              <w:rFonts w:ascii="Calibri" w:hAnsi="Calibri"/>
              <w:sz w:val="22"/>
              <w:szCs w:val="22"/>
            </w:rPr>
          </w:rPrChange>
        </w:rPr>
        <w:t>s</w:t>
      </w:r>
      <w:r w:rsidR="00BD48F0" w:rsidRPr="00A01A7A">
        <w:rPr>
          <w:rFonts w:ascii="Calibri" w:hAnsi="Calibri"/>
          <w:sz w:val="24"/>
          <w:szCs w:val="24"/>
          <w:rPrChange w:id="321" w:author="Tony Ewer" w:date="2020-04-09T10:32:00Z">
            <w:rPr>
              <w:rFonts w:ascii="Calibri" w:hAnsi="Calibri"/>
              <w:sz w:val="22"/>
              <w:szCs w:val="22"/>
            </w:rPr>
          </w:rPrChange>
        </w:rPr>
        <w:t>pirations can be met and meets the objectives agreed by residents.</w:t>
      </w:r>
      <w:r w:rsidR="00A11B14" w:rsidRPr="00A01A7A">
        <w:rPr>
          <w:rFonts w:ascii="Calibri" w:hAnsi="Calibri"/>
          <w:sz w:val="24"/>
          <w:szCs w:val="24"/>
          <w:rPrChange w:id="322" w:author="Tony Ewer" w:date="2020-04-09T10:32:00Z">
            <w:rPr>
              <w:rFonts w:ascii="Calibri" w:hAnsi="Calibri"/>
              <w:sz w:val="22"/>
              <w:szCs w:val="22"/>
            </w:rPr>
          </w:rPrChange>
        </w:rPr>
        <w:t xml:space="preserve"> </w:t>
      </w:r>
      <w:r w:rsidR="00F45C20" w:rsidRPr="00A01A7A">
        <w:rPr>
          <w:rFonts w:ascii="Calibri" w:hAnsi="Calibri"/>
          <w:sz w:val="24"/>
          <w:szCs w:val="24"/>
          <w:rPrChange w:id="323" w:author="Tony Ewer" w:date="2020-04-09T10:32:00Z">
            <w:rPr>
              <w:rFonts w:ascii="Calibri" w:hAnsi="Calibri"/>
              <w:sz w:val="22"/>
              <w:szCs w:val="22"/>
            </w:rPr>
          </w:rPrChange>
        </w:rPr>
        <w:t>It is also compliant with paragraphs 105 an</w:t>
      </w:r>
      <w:r w:rsidR="006435D3" w:rsidRPr="00A01A7A">
        <w:rPr>
          <w:rFonts w:ascii="Calibri" w:hAnsi="Calibri"/>
          <w:sz w:val="24"/>
          <w:szCs w:val="24"/>
          <w:rPrChange w:id="324" w:author="Tony Ewer" w:date="2020-04-09T10:32:00Z">
            <w:rPr>
              <w:rFonts w:ascii="Calibri" w:hAnsi="Calibri"/>
              <w:sz w:val="22"/>
              <w:szCs w:val="22"/>
            </w:rPr>
          </w:rPrChange>
        </w:rPr>
        <w:t xml:space="preserve">d 106 of the NPPF and paragraph </w:t>
      </w:r>
      <w:r w:rsidR="00F45C20" w:rsidRPr="00A01A7A">
        <w:rPr>
          <w:rFonts w:ascii="Calibri" w:hAnsi="Calibri"/>
          <w:sz w:val="24"/>
          <w:szCs w:val="24"/>
          <w:rPrChange w:id="325" w:author="Tony Ewer" w:date="2020-04-09T10:32:00Z">
            <w:rPr>
              <w:rFonts w:ascii="Calibri" w:hAnsi="Calibri"/>
              <w:sz w:val="22"/>
              <w:szCs w:val="22"/>
            </w:rPr>
          </w:rPrChange>
        </w:rPr>
        <w:t>102 (d) and (e).</w:t>
      </w:r>
    </w:p>
    <w:p w14:paraId="59DF46AB" w14:textId="77777777" w:rsidR="00611EAD" w:rsidRDefault="00611EAD" w:rsidP="00611EAD">
      <w:pPr>
        <w:widowControl w:val="0"/>
        <w:autoSpaceDE w:val="0"/>
        <w:autoSpaceDN w:val="0"/>
        <w:adjustRightInd w:val="0"/>
        <w:rPr>
          <w:rFonts w:ascii="Times New Roman" w:hAnsi="Times New Roman" w:cs="Times New Roman"/>
          <w:lang w:val="en-US"/>
        </w:rPr>
      </w:pPr>
    </w:p>
    <w:p w14:paraId="65A6E5DC" w14:textId="77777777" w:rsidR="006435D3" w:rsidRDefault="006435D3" w:rsidP="00611EAD">
      <w:pPr>
        <w:widowControl w:val="0"/>
        <w:autoSpaceDE w:val="0"/>
        <w:autoSpaceDN w:val="0"/>
        <w:adjustRightInd w:val="0"/>
        <w:rPr>
          <w:rFonts w:ascii="Times New Roman" w:hAnsi="Times New Roman" w:cs="Times New Roman"/>
          <w:lang w:val="en-US"/>
        </w:rPr>
      </w:pPr>
    </w:p>
    <w:p w14:paraId="4ECD1DA9" w14:textId="77777777" w:rsidR="006435D3" w:rsidRDefault="006435D3" w:rsidP="00611EAD">
      <w:pPr>
        <w:widowControl w:val="0"/>
        <w:autoSpaceDE w:val="0"/>
        <w:autoSpaceDN w:val="0"/>
        <w:adjustRightInd w:val="0"/>
        <w:rPr>
          <w:rFonts w:ascii="Times New Roman" w:hAnsi="Times New Roman" w:cs="Times New Roman"/>
          <w:lang w:val="en-US"/>
        </w:rPr>
      </w:pPr>
    </w:p>
    <w:p w14:paraId="2DF7B616" w14:textId="77777777" w:rsidR="006435D3" w:rsidRDefault="006435D3" w:rsidP="00611EAD">
      <w:pPr>
        <w:widowControl w:val="0"/>
        <w:autoSpaceDE w:val="0"/>
        <w:autoSpaceDN w:val="0"/>
        <w:adjustRightInd w:val="0"/>
        <w:rPr>
          <w:rFonts w:ascii="Times New Roman" w:hAnsi="Times New Roman" w:cs="Times New Roman"/>
          <w:lang w:val="en-US"/>
        </w:rPr>
      </w:pPr>
    </w:p>
    <w:p w14:paraId="13112DBB" w14:textId="77777777" w:rsidR="006435D3" w:rsidRDefault="006435D3" w:rsidP="00611EAD">
      <w:pPr>
        <w:widowControl w:val="0"/>
        <w:autoSpaceDE w:val="0"/>
        <w:autoSpaceDN w:val="0"/>
        <w:adjustRightInd w:val="0"/>
        <w:rPr>
          <w:rFonts w:ascii="Times New Roman" w:hAnsi="Times New Roman" w:cs="Times New Roman"/>
          <w:lang w:val="en-US"/>
        </w:rPr>
      </w:pPr>
    </w:p>
    <w:p w14:paraId="15141A34" w14:textId="77777777" w:rsidR="006435D3" w:rsidRDefault="006435D3" w:rsidP="00611EAD">
      <w:pPr>
        <w:widowControl w:val="0"/>
        <w:autoSpaceDE w:val="0"/>
        <w:autoSpaceDN w:val="0"/>
        <w:adjustRightInd w:val="0"/>
        <w:rPr>
          <w:rFonts w:ascii="Times New Roman" w:hAnsi="Times New Roman" w:cs="Times New Roman"/>
          <w:lang w:val="en-US"/>
        </w:rPr>
      </w:pPr>
    </w:p>
    <w:p w14:paraId="3F3E0A5E" w14:textId="77777777" w:rsidR="006435D3" w:rsidRPr="005F6EC7" w:rsidRDefault="005F6EC7" w:rsidP="00611EAD">
      <w:pPr>
        <w:widowControl w:val="0"/>
        <w:autoSpaceDE w:val="0"/>
        <w:autoSpaceDN w:val="0"/>
        <w:adjustRightInd w:val="0"/>
        <w:rPr>
          <w:rFonts w:ascii="Times New Roman" w:hAnsi="Times New Roman" w:cs="Times New Roman"/>
          <w:b/>
          <w:sz w:val="28"/>
          <w:szCs w:val="28"/>
          <w:lang w:val="en-US"/>
        </w:rPr>
      </w:pPr>
      <w:r w:rsidRPr="005F6EC7">
        <w:rPr>
          <w:rFonts w:ascii="Times New Roman" w:hAnsi="Times New Roman" w:cs="Times New Roman"/>
          <w:b/>
          <w:sz w:val="28"/>
          <w:szCs w:val="28"/>
          <w:lang w:val="en-US"/>
        </w:rPr>
        <w:t>Comparison of Parking Policies</w:t>
      </w:r>
    </w:p>
    <w:p w14:paraId="4A208AF2" w14:textId="77777777" w:rsidR="006435D3" w:rsidRDefault="006435D3" w:rsidP="00611EAD">
      <w:pPr>
        <w:widowControl w:val="0"/>
        <w:autoSpaceDE w:val="0"/>
        <w:autoSpaceDN w:val="0"/>
        <w:adjustRightInd w:val="0"/>
        <w:rPr>
          <w:rFonts w:ascii="Times New Roman" w:hAnsi="Times New Roman" w:cs="Times New Roman"/>
          <w:lang w:val="en-US"/>
        </w:rPr>
      </w:pPr>
    </w:p>
    <w:tbl>
      <w:tblPr>
        <w:tblStyle w:val="TableGrid"/>
        <w:tblW w:w="0" w:type="auto"/>
        <w:tblLook w:val="04A0" w:firstRow="1" w:lastRow="0" w:firstColumn="1" w:lastColumn="0" w:noHBand="0" w:noVBand="1"/>
      </w:tblPr>
      <w:tblGrid>
        <w:gridCol w:w="2017"/>
        <w:gridCol w:w="2017"/>
        <w:gridCol w:w="2017"/>
        <w:gridCol w:w="3003"/>
      </w:tblGrid>
      <w:tr w:rsidR="004472F3" w14:paraId="4A2816C3" w14:textId="77777777" w:rsidTr="00C302C7">
        <w:tc>
          <w:tcPr>
            <w:tcW w:w="2017" w:type="dxa"/>
          </w:tcPr>
          <w:p w14:paraId="5D7F34BD" w14:textId="77777777" w:rsidR="004472F3" w:rsidRPr="00B31F55" w:rsidRDefault="004472F3" w:rsidP="00611EAD">
            <w:pPr>
              <w:widowControl w:val="0"/>
              <w:autoSpaceDE w:val="0"/>
              <w:autoSpaceDN w:val="0"/>
              <w:adjustRightInd w:val="0"/>
              <w:rPr>
                <w:rFonts w:ascii="Times New Roman" w:hAnsi="Times New Roman" w:cs="Times New Roman"/>
                <w:b/>
                <w:lang w:val="en-US"/>
              </w:rPr>
            </w:pPr>
          </w:p>
        </w:tc>
        <w:tc>
          <w:tcPr>
            <w:tcW w:w="2017" w:type="dxa"/>
          </w:tcPr>
          <w:p w14:paraId="741713CB" w14:textId="77777777" w:rsidR="004472F3" w:rsidRPr="00B31F55" w:rsidRDefault="004472F3" w:rsidP="00611EAD">
            <w:pPr>
              <w:widowControl w:val="0"/>
              <w:autoSpaceDE w:val="0"/>
              <w:autoSpaceDN w:val="0"/>
              <w:adjustRightInd w:val="0"/>
              <w:rPr>
                <w:rFonts w:ascii="Times New Roman" w:hAnsi="Times New Roman" w:cs="Times New Roman"/>
                <w:b/>
                <w:lang w:val="en-US"/>
              </w:rPr>
            </w:pPr>
            <w:r w:rsidRPr="00B31F55">
              <w:rPr>
                <w:rFonts w:ascii="Times New Roman" w:hAnsi="Times New Roman" w:cs="Times New Roman"/>
                <w:b/>
                <w:lang w:val="en-US"/>
              </w:rPr>
              <w:t>Chilbolton Policy HD7</w:t>
            </w:r>
          </w:p>
        </w:tc>
        <w:tc>
          <w:tcPr>
            <w:tcW w:w="2017" w:type="dxa"/>
          </w:tcPr>
          <w:p w14:paraId="345F4A7C" w14:textId="77777777" w:rsidR="004472F3" w:rsidRPr="00B31F55" w:rsidRDefault="004472F3" w:rsidP="00611EAD">
            <w:pPr>
              <w:widowControl w:val="0"/>
              <w:autoSpaceDE w:val="0"/>
              <w:autoSpaceDN w:val="0"/>
              <w:adjustRightInd w:val="0"/>
              <w:rPr>
                <w:rFonts w:ascii="Times New Roman" w:hAnsi="Times New Roman" w:cs="Times New Roman"/>
                <w:b/>
                <w:lang w:val="en-US"/>
              </w:rPr>
            </w:pPr>
            <w:r>
              <w:rPr>
                <w:rFonts w:ascii="Times New Roman" w:hAnsi="Times New Roman" w:cs="Times New Roman"/>
                <w:b/>
                <w:lang w:val="en-US"/>
              </w:rPr>
              <w:t>HCC Standard</w:t>
            </w:r>
          </w:p>
        </w:tc>
        <w:tc>
          <w:tcPr>
            <w:tcW w:w="3003" w:type="dxa"/>
          </w:tcPr>
          <w:p w14:paraId="46B934B6" w14:textId="77777777" w:rsidR="004472F3" w:rsidRPr="00B31F55" w:rsidRDefault="004A191C" w:rsidP="00BA49BF">
            <w:pPr>
              <w:widowControl w:val="0"/>
              <w:autoSpaceDE w:val="0"/>
              <w:autoSpaceDN w:val="0"/>
              <w:adjustRightInd w:val="0"/>
              <w:rPr>
                <w:rFonts w:ascii="Times New Roman" w:hAnsi="Times New Roman" w:cs="Times New Roman"/>
                <w:b/>
                <w:lang w:val="en-US"/>
              </w:rPr>
            </w:pPr>
            <w:r>
              <w:rPr>
                <w:rFonts w:ascii="Times New Roman" w:hAnsi="Times New Roman" w:cs="Times New Roman"/>
                <w:b/>
                <w:lang w:val="en-US"/>
              </w:rPr>
              <w:t xml:space="preserve">Northern Ireland </w:t>
            </w:r>
            <w:r w:rsidR="000769CA">
              <w:rPr>
                <w:rFonts w:ascii="Times New Roman" w:hAnsi="Times New Roman" w:cs="Times New Roman"/>
                <w:b/>
                <w:lang w:val="en-US"/>
              </w:rPr>
              <w:t>Standard</w:t>
            </w:r>
            <w:r w:rsidR="002C4950">
              <w:rPr>
                <w:rFonts w:ascii="Times New Roman" w:hAnsi="Times New Roman" w:cs="Times New Roman"/>
                <w:b/>
                <w:lang w:val="en-US"/>
              </w:rPr>
              <w:t xml:space="preserve"> for in-curtilage parking provision</w:t>
            </w:r>
          </w:p>
        </w:tc>
      </w:tr>
      <w:tr w:rsidR="004472F3" w14:paraId="491C0435" w14:textId="77777777" w:rsidTr="00C302C7">
        <w:tc>
          <w:tcPr>
            <w:tcW w:w="2017" w:type="dxa"/>
          </w:tcPr>
          <w:p w14:paraId="7EFE1F36" w14:textId="77777777" w:rsidR="004472F3" w:rsidRPr="00037061" w:rsidRDefault="004472F3" w:rsidP="00611EAD">
            <w:pPr>
              <w:widowControl w:val="0"/>
              <w:autoSpaceDE w:val="0"/>
              <w:autoSpaceDN w:val="0"/>
              <w:adjustRightInd w:val="0"/>
              <w:rPr>
                <w:rFonts w:ascii="Times New Roman" w:hAnsi="Times New Roman" w:cs="Times New Roman"/>
                <w:lang w:val="en-US"/>
              </w:rPr>
            </w:pPr>
            <w:r w:rsidRPr="00037061">
              <w:rPr>
                <w:rFonts w:ascii="Times New Roman" w:hAnsi="Times New Roman" w:cs="Times New Roman"/>
                <w:lang w:val="en-US"/>
              </w:rPr>
              <w:t>Dwelling size</w:t>
            </w:r>
          </w:p>
        </w:tc>
        <w:tc>
          <w:tcPr>
            <w:tcW w:w="2017" w:type="dxa"/>
          </w:tcPr>
          <w:p w14:paraId="76005BCA" w14:textId="77777777" w:rsidR="004472F3" w:rsidRPr="00037061" w:rsidRDefault="004472F3" w:rsidP="00611EAD">
            <w:pPr>
              <w:widowControl w:val="0"/>
              <w:autoSpaceDE w:val="0"/>
              <w:autoSpaceDN w:val="0"/>
              <w:adjustRightInd w:val="0"/>
              <w:rPr>
                <w:rFonts w:ascii="Times New Roman" w:hAnsi="Times New Roman" w:cs="Times New Roman"/>
                <w:lang w:val="en-US"/>
              </w:rPr>
            </w:pPr>
            <w:r w:rsidRPr="00037061">
              <w:rPr>
                <w:rFonts w:ascii="Times New Roman" w:hAnsi="Times New Roman" w:cs="Times New Roman"/>
                <w:lang w:val="en-US"/>
              </w:rPr>
              <w:t>Total spaces</w:t>
            </w:r>
          </w:p>
        </w:tc>
        <w:tc>
          <w:tcPr>
            <w:tcW w:w="2017" w:type="dxa"/>
          </w:tcPr>
          <w:p w14:paraId="06CE5A49" w14:textId="77777777" w:rsidR="004472F3" w:rsidRPr="00037061" w:rsidRDefault="0087121F" w:rsidP="00611EAD">
            <w:pPr>
              <w:widowControl w:val="0"/>
              <w:autoSpaceDE w:val="0"/>
              <w:autoSpaceDN w:val="0"/>
              <w:adjustRightInd w:val="0"/>
              <w:rPr>
                <w:rFonts w:ascii="Times New Roman" w:hAnsi="Times New Roman" w:cs="Times New Roman"/>
                <w:lang w:val="en-US"/>
              </w:rPr>
            </w:pPr>
            <w:r w:rsidRPr="0087121F">
              <w:rPr>
                <w:rFonts w:ascii="Times New Roman" w:hAnsi="Times New Roman" w:cs="Times New Roman"/>
                <w:b/>
                <w:lang w:val="en-US"/>
              </w:rPr>
              <w:t>Maximum</w:t>
            </w:r>
            <w:r w:rsidR="004472F3" w:rsidRPr="00037061">
              <w:rPr>
                <w:rFonts w:ascii="Times New Roman" w:hAnsi="Times New Roman" w:cs="Times New Roman"/>
                <w:lang w:val="en-US"/>
              </w:rPr>
              <w:t xml:space="preserve"> spaces</w:t>
            </w:r>
          </w:p>
        </w:tc>
        <w:tc>
          <w:tcPr>
            <w:tcW w:w="3003" w:type="dxa"/>
          </w:tcPr>
          <w:p w14:paraId="356A4669" w14:textId="77777777" w:rsidR="004472F3" w:rsidRPr="00037061" w:rsidRDefault="00606E52" w:rsidP="00611EAD">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Total Spaces (rounded up)</w:t>
            </w:r>
          </w:p>
        </w:tc>
      </w:tr>
      <w:tr w:rsidR="004472F3" w14:paraId="29B37E06" w14:textId="77777777" w:rsidTr="00C302C7">
        <w:tc>
          <w:tcPr>
            <w:tcW w:w="2017" w:type="dxa"/>
          </w:tcPr>
          <w:p w14:paraId="52DA4BD4" w14:textId="77777777" w:rsidR="004472F3" w:rsidRDefault="004472F3" w:rsidP="00611EAD">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1 </w:t>
            </w:r>
            <w:r w:rsidRPr="00037061">
              <w:rPr>
                <w:rFonts w:ascii="Times New Roman" w:hAnsi="Times New Roman" w:cs="Times New Roman"/>
                <w:lang w:val="en-US"/>
              </w:rPr>
              <w:t>bed</w:t>
            </w:r>
          </w:p>
        </w:tc>
        <w:tc>
          <w:tcPr>
            <w:tcW w:w="2017" w:type="dxa"/>
          </w:tcPr>
          <w:p w14:paraId="1B9BF768" w14:textId="77777777" w:rsidR="004472F3" w:rsidRDefault="004472F3" w:rsidP="00611EAD">
            <w:pPr>
              <w:widowControl w:val="0"/>
              <w:autoSpaceDE w:val="0"/>
              <w:autoSpaceDN w:val="0"/>
              <w:adjustRightInd w:val="0"/>
              <w:rPr>
                <w:rFonts w:ascii="Times New Roman" w:hAnsi="Times New Roman" w:cs="Times New Roman"/>
                <w:lang w:val="en-US"/>
              </w:rPr>
            </w:pPr>
            <w:r w:rsidRPr="00037061">
              <w:rPr>
                <w:rFonts w:ascii="Times New Roman" w:hAnsi="Times New Roman" w:cs="Times New Roman"/>
                <w:lang w:val="en-US"/>
              </w:rPr>
              <w:t>2 spaces per unit</w:t>
            </w:r>
          </w:p>
        </w:tc>
        <w:tc>
          <w:tcPr>
            <w:tcW w:w="2017" w:type="dxa"/>
          </w:tcPr>
          <w:p w14:paraId="496F2021" w14:textId="77777777" w:rsidR="004472F3" w:rsidRDefault="004472F3" w:rsidP="00611EAD">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1 </w:t>
            </w:r>
            <w:r w:rsidRPr="00037061">
              <w:rPr>
                <w:rFonts w:ascii="Times New Roman" w:hAnsi="Times New Roman" w:cs="Times New Roman"/>
                <w:lang w:val="en-US"/>
              </w:rPr>
              <w:t>spaces</w:t>
            </w:r>
            <w:r>
              <w:rPr>
                <w:rFonts w:ascii="Times New Roman" w:hAnsi="Times New Roman" w:cs="Times New Roman"/>
                <w:lang w:val="en-US"/>
              </w:rPr>
              <w:t xml:space="preserve"> </w:t>
            </w:r>
            <w:r w:rsidRPr="00037061">
              <w:rPr>
                <w:rFonts w:ascii="Times New Roman" w:hAnsi="Times New Roman" w:cs="Times New Roman"/>
                <w:lang w:val="en-US"/>
              </w:rPr>
              <w:t>per unit</w:t>
            </w:r>
          </w:p>
        </w:tc>
        <w:tc>
          <w:tcPr>
            <w:tcW w:w="3003" w:type="dxa"/>
          </w:tcPr>
          <w:p w14:paraId="4730798A" w14:textId="77777777" w:rsidR="004472F3" w:rsidRDefault="0005076F" w:rsidP="00611EAD">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2.25</w:t>
            </w:r>
            <w:r w:rsidR="004F0883">
              <w:rPr>
                <w:rFonts w:ascii="Times New Roman" w:hAnsi="Times New Roman" w:cs="Times New Roman"/>
                <w:lang w:val="en-US"/>
              </w:rPr>
              <w:t xml:space="preserve"> </w:t>
            </w:r>
            <w:r w:rsidR="004F0883" w:rsidRPr="00037061">
              <w:rPr>
                <w:rFonts w:ascii="Times New Roman" w:hAnsi="Times New Roman" w:cs="Times New Roman"/>
                <w:lang w:val="en-US"/>
              </w:rPr>
              <w:t>spaces</w:t>
            </w:r>
            <w:r w:rsidR="004F0883">
              <w:rPr>
                <w:rFonts w:ascii="Times New Roman" w:hAnsi="Times New Roman" w:cs="Times New Roman"/>
                <w:lang w:val="en-US"/>
              </w:rPr>
              <w:t xml:space="preserve"> </w:t>
            </w:r>
            <w:r w:rsidR="004F0883" w:rsidRPr="00037061">
              <w:rPr>
                <w:rFonts w:ascii="Times New Roman" w:hAnsi="Times New Roman" w:cs="Times New Roman"/>
                <w:lang w:val="en-US"/>
              </w:rPr>
              <w:t>per unit</w:t>
            </w:r>
            <w:r w:rsidR="00606E52">
              <w:rPr>
                <w:rFonts w:ascii="Times New Roman" w:hAnsi="Times New Roman" w:cs="Times New Roman"/>
                <w:lang w:val="en-US"/>
              </w:rPr>
              <w:t xml:space="preserve"> (3)</w:t>
            </w:r>
          </w:p>
        </w:tc>
      </w:tr>
      <w:tr w:rsidR="004472F3" w14:paraId="68232C36" w14:textId="77777777" w:rsidTr="00C302C7">
        <w:tc>
          <w:tcPr>
            <w:tcW w:w="2017" w:type="dxa"/>
          </w:tcPr>
          <w:p w14:paraId="65F66C51" w14:textId="77777777" w:rsidR="004472F3" w:rsidRDefault="0055629F" w:rsidP="00611EAD">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2 and </w:t>
            </w:r>
            <w:r w:rsidR="004472F3">
              <w:rPr>
                <w:rFonts w:ascii="Times New Roman" w:hAnsi="Times New Roman" w:cs="Times New Roman"/>
                <w:lang w:val="en-US"/>
              </w:rPr>
              <w:t>3</w:t>
            </w:r>
            <w:r>
              <w:rPr>
                <w:rFonts w:ascii="Times New Roman" w:hAnsi="Times New Roman" w:cs="Times New Roman"/>
                <w:lang w:val="en-US"/>
              </w:rPr>
              <w:t xml:space="preserve"> </w:t>
            </w:r>
            <w:r w:rsidR="004472F3" w:rsidRPr="00037061">
              <w:rPr>
                <w:rFonts w:ascii="Times New Roman" w:hAnsi="Times New Roman" w:cs="Times New Roman"/>
                <w:lang w:val="en-US"/>
              </w:rPr>
              <w:t>bed</w:t>
            </w:r>
            <w:r w:rsidR="004472F3">
              <w:rPr>
                <w:rFonts w:ascii="Times New Roman" w:hAnsi="Times New Roman" w:cs="Times New Roman"/>
                <w:lang w:val="en-US"/>
              </w:rPr>
              <w:t xml:space="preserve">   </w:t>
            </w:r>
          </w:p>
        </w:tc>
        <w:tc>
          <w:tcPr>
            <w:tcW w:w="2017" w:type="dxa"/>
          </w:tcPr>
          <w:p w14:paraId="39A64BD9" w14:textId="77777777" w:rsidR="004472F3" w:rsidRDefault="004472F3" w:rsidP="00611EAD">
            <w:pPr>
              <w:widowControl w:val="0"/>
              <w:autoSpaceDE w:val="0"/>
              <w:autoSpaceDN w:val="0"/>
              <w:adjustRightInd w:val="0"/>
              <w:rPr>
                <w:rFonts w:ascii="Times New Roman" w:hAnsi="Times New Roman" w:cs="Times New Roman"/>
                <w:lang w:val="en-US"/>
              </w:rPr>
            </w:pPr>
            <w:r w:rsidRPr="00037061">
              <w:rPr>
                <w:rFonts w:ascii="Times New Roman" w:hAnsi="Times New Roman" w:cs="Times New Roman"/>
                <w:lang w:val="en-US"/>
              </w:rPr>
              <w:t>3 spaces per unit</w:t>
            </w:r>
          </w:p>
        </w:tc>
        <w:tc>
          <w:tcPr>
            <w:tcW w:w="2017" w:type="dxa"/>
          </w:tcPr>
          <w:p w14:paraId="3BB8974E" w14:textId="77777777" w:rsidR="004472F3" w:rsidRDefault="004472F3" w:rsidP="00611EAD">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w:t>
            </w:r>
            <w:r w:rsidRPr="00037061">
              <w:rPr>
                <w:rFonts w:ascii="Times New Roman" w:hAnsi="Times New Roman" w:cs="Times New Roman"/>
                <w:lang w:val="en-US"/>
              </w:rPr>
              <w:t xml:space="preserve"> spaces per unit</w:t>
            </w:r>
          </w:p>
        </w:tc>
        <w:tc>
          <w:tcPr>
            <w:tcW w:w="3003" w:type="dxa"/>
          </w:tcPr>
          <w:p w14:paraId="33914C26" w14:textId="77777777" w:rsidR="004472F3" w:rsidRDefault="002C4950" w:rsidP="00611EAD">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3.25</w:t>
            </w:r>
            <w:r w:rsidR="004F0883">
              <w:rPr>
                <w:rFonts w:ascii="Times New Roman" w:hAnsi="Times New Roman" w:cs="Times New Roman"/>
                <w:lang w:val="en-US"/>
              </w:rPr>
              <w:t xml:space="preserve"> </w:t>
            </w:r>
            <w:r w:rsidR="004F0883" w:rsidRPr="00037061">
              <w:rPr>
                <w:rFonts w:ascii="Times New Roman" w:hAnsi="Times New Roman" w:cs="Times New Roman"/>
                <w:lang w:val="en-US"/>
              </w:rPr>
              <w:t>spaces</w:t>
            </w:r>
            <w:r w:rsidR="004F0883">
              <w:rPr>
                <w:rFonts w:ascii="Times New Roman" w:hAnsi="Times New Roman" w:cs="Times New Roman"/>
                <w:lang w:val="en-US"/>
              </w:rPr>
              <w:t xml:space="preserve"> </w:t>
            </w:r>
            <w:r w:rsidR="004F0883" w:rsidRPr="00037061">
              <w:rPr>
                <w:rFonts w:ascii="Times New Roman" w:hAnsi="Times New Roman" w:cs="Times New Roman"/>
                <w:lang w:val="en-US"/>
              </w:rPr>
              <w:t>per unit</w:t>
            </w:r>
            <w:r w:rsidR="00606E52">
              <w:rPr>
                <w:rFonts w:ascii="Times New Roman" w:hAnsi="Times New Roman" w:cs="Times New Roman"/>
                <w:lang w:val="en-US"/>
              </w:rPr>
              <w:t xml:space="preserve"> (4)</w:t>
            </w:r>
          </w:p>
        </w:tc>
      </w:tr>
      <w:tr w:rsidR="004472F3" w14:paraId="2E88C60E" w14:textId="77777777" w:rsidTr="00C302C7">
        <w:tc>
          <w:tcPr>
            <w:tcW w:w="2017" w:type="dxa"/>
          </w:tcPr>
          <w:p w14:paraId="28640EBA" w14:textId="77777777" w:rsidR="004472F3" w:rsidRPr="00037061" w:rsidRDefault="004472F3" w:rsidP="00611EAD">
            <w:pPr>
              <w:widowControl w:val="0"/>
              <w:autoSpaceDE w:val="0"/>
              <w:autoSpaceDN w:val="0"/>
              <w:adjustRightInd w:val="0"/>
              <w:rPr>
                <w:rFonts w:ascii="Times New Roman" w:hAnsi="Times New Roman" w:cs="Times New Roman"/>
                <w:lang w:val="en-US"/>
              </w:rPr>
            </w:pPr>
            <w:r w:rsidRPr="00037061">
              <w:rPr>
                <w:rFonts w:ascii="Times New Roman" w:hAnsi="Times New Roman" w:cs="Times New Roman"/>
                <w:lang w:val="en-US"/>
              </w:rPr>
              <w:t>4+</w:t>
            </w:r>
            <w:r>
              <w:rPr>
                <w:rFonts w:ascii="Times New Roman" w:hAnsi="Times New Roman" w:cs="Times New Roman"/>
                <w:lang w:val="en-US"/>
              </w:rPr>
              <w:t xml:space="preserve"> </w:t>
            </w:r>
            <w:r w:rsidRPr="00037061">
              <w:rPr>
                <w:rFonts w:ascii="Times New Roman" w:hAnsi="Times New Roman" w:cs="Times New Roman"/>
                <w:lang w:val="en-US"/>
              </w:rPr>
              <w:t xml:space="preserve">bed </w:t>
            </w:r>
            <w:r>
              <w:rPr>
                <w:rFonts w:ascii="Times New Roman" w:hAnsi="Times New Roman" w:cs="Times New Roman"/>
                <w:lang w:val="en-US"/>
              </w:rPr>
              <w:t xml:space="preserve">  </w:t>
            </w:r>
          </w:p>
        </w:tc>
        <w:tc>
          <w:tcPr>
            <w:tcW w:w="2017" w:type="dxa"/>
          </w:tcPr>
          <w:p w14:paraId="2195B9C2" w14:textId="77777777" w:rsidR="004472F3" w:rsidRPr="00037061" w:rsidRDefault="004472F3" w:rsidP="00611EAD">
            <w:pPr>
              <w:widowControl w:val="0"/>
              <w:autoSpaceDE w:val="0"/>
              <w:autoSpaceDN w:val="0"/>
              <w:adjustRightInd w:val="0"/>
              <w:rPr>
                <w:rFonts w:ascii="Times New Roman" w:hAnsi="Times New Roman" w:cs="Times New Roman"/>
                <w:lang w:val="en-US"/>
              </w:rPr>
            </w:pPr>
            <w:r w:rsidRPr="00037061">
              <w:rPr>
                <w:rFonts w:ascii="Times New Roman" w:hAnsi="Times New Roman" w:cs="Times New Roman"/>
                <w:lang w:val="en-US"/>
              </w:rPr>
              <w:t>4 spaces per unit</w:t>
            </w:r>
          </w:p>
        </w:tc>
        <w:tc>
          <w:tcPr>
            <w:tcW w:w="2017" w:type="dxa"/>
          </w:tcPr>
          <w:p w14:paraId="08040632" w14:textId="77777777" w:rsidR="004472F3" w:rsidRPr="00037061" w:rsidRDefault="004472F3" w:rsidP="00611EAD">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w:t>
            </w:r>
            <w:r w:rsidRPr="00037061">
              <w:rPr>
                <w:rFonts w:ascii="Times New Roman" w:hAnsi="Times New Roman" w:cs="Times New Roman"/>
                <w:lang w:val="en-US"/>
              </w:rPr>
              <w:t xml:space="preserve"> spaces per unit</w:t>
            </w:r>
          </w:p>
        </w:tc>
        <w:tc>
          <w:tcPr>
            <w:tcW w:w="3003" w:type="dxa"/>
          </w:tcPr>
          <w:p w14:paraId="1D6E60EB" w14:textId="77777777" w:rsidR="004472F3" w:rsidRPr="00037061" w:rsidRDefault="002C4950" w:rsidP="00611EAD">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3.73</w:t>
            </w:r>
            <w:r w:rsidR="004F0883">
              <w:rPr>
                <w:rFonts w:ascii="Times New Roman" w:hAnsi="Times New Roman" w:cs="Times New Roman"/>
                <w:lang w:val="en-US"/>
              </w:rPr>
              <w:t xml:space="preserve"> </w:t>
            </w:r>
            <w:r w:rsidR="004F0883" w:rsidRPr="00037061">
              <w:rPr>
                <w:rFonts w:ascii="Times New Roman" w:hAnsi="Times New Roman" w:cs="Times New Roman"/>
                <w:lang w:val="en-US"/>
              </w:rPr>
              <w:t>spaces</w:t>
            </w:r>
            <w:r w:rsidR="004F0883">
              <w:rPr>
                <w:rFonts w:ascii="Times New Roman" w:hAnsi="Times New Roman" w:cs="Times New Roman"/>
                <w:lang w:val="en-US"/>
              </w:rPr>
              <w:t xml:space="preserve"> </w:t>
            </w:r>
            <w:r w:rsidR="004F0883" w:rsidRPr="00037061">
              <w:rPr>
                <w:rFonts w:ascii="Times New Roman" w:hAnsi="Times New Roman" w:cs="Times New Roman"/>
                <w:lang w:val="en-US"/>
              </w:rPr>
              <w:t>per unit</w:t>
            </w:r>
            <w:r w:rsidR="00606E52">
              <w:rPr>
                <w:rFonts w:ascii="Times New Roman" w:hAnsi="Times New Roman" w:cs="Times New Roman"/>
                <w:lang w:val="en-US"/>
              </w:rPr>
              <w:t xml:space="preserve"> (4)</w:t>
            </w:r>
          </w:p>
        </w:tc>
      </w:tr>
    </w:tbl>
    <w:p w14:paraId="5022C0C8" w14:textId="77777777" w:rsidR="00DB34EB" w:rsidRDefault="00DB34EB" w:rsidP="00DB34EB">
      <w:pPr>
        <w:pStyle w:val="FootnoteText"/>
        <w:rPr>
          <w:sz w:val="20"/>
          <w:szCs w:val="20"/>
        </w:rPr>
      </w:pPr>
    </w:p>
    <w:p w14:paraId="604A8D40" w14:textId="77777777" w:rsidR="00DB34EB" w:rsidRPr="00DB34EB" w:rsidRDefault="00DB34EB" w:rsidP="00DB34EB">
      <w:pPr>
        <w:pStyle w:val="FootnoteText"/>
        <w:rPr>
          <w:sz w:val="20"/>
          <w:szCs w:val="20"/>
          <w:lang w:val="en-US"/>
        </w:rPr>
      </w:pPr>
      <w:r w:rsidRPr="00DB34EB">
        <w:rPr>
          <w:rStyle w:val="FootnoteReference"/>
          <w:sz w:val="20"/>
          <w:szCs w:val="20"/>
        </w:rPr>
        <w:footnoteRef/>
      </w:r>
      <w:r w:rsidRPr="00DB34EB">
        <w:rPr>
          <w:sz w:val="20"/>
          <w:szCs w:val="20"/>
        </w:rPr>
        <w:t xml:space="preserve"> </w:t>
      </w:r>
      <w:r w:rsidRPr="00DB34EB">
        <w:rPr>
          <w:sz w:val="20"/>
          <w:szCs w:val="20"/>
          <w:lang w:val="en-US"/>
        </w:rPr>
        <w:t>The Northern Ireland guidance is for new developments with in-curtilage parking provision and is for new rural developments. We have interpreted this to the best of our ability.</w:t>
      </w:r>
    </w:p>
    <w:p w14:paraId="2719ACDD" w14:textId="77777777" w:rsidR="00DB34EB" w:rsidRPr="00DB34EB" w:rsidRDefault="00DB34EB" w:rsidP="00DB34EB">
      <w:pPr>
        <w:rPr>
          <w:rFonts w:asciiTheme="majorHAnsi" w:eastAsia="Times New Roman" w:hAnsiTheme="majorHAnsi"/>
          <w:b/>
          <w:bCs/>
          <w:color w:val="404041"/>
          <w:sz w:val="20"/>
          <w:szCs w:val="20"/>
        </w:rPr>
      </w:pPr>
      <w:bookmarkStart w:id="326" w:name="content"/>
      <w:bookmarkEnd w:id="326"/>
      <w:r w:rsidRPr="00DB34EB">
        <w:rPr>
          <w:rFonts w:asciiTheme="majorHAnsi" w:eastAsia="Times New Roman" w:hAnsiTheme="majorHAnsi"/>
          <w:b/>
          <w:bCs/>
          <w:color w:val="404041"/>
          <w:sz w:val="20"/>
          <w:szCs w:val="20"/>
          <w:bdr w:val="none" w:sz="0" w:space="0" w:color="auto" w:frame="1"/>
        </w:rPr>
        <w:t>Planningni.gov</w:t>
      </w:r>
      <w:del w:id="327" w:author="Fiona Barrie" w:date="2020-04-08T20:57:00Z">
        <w:r w:rsidRPr="00DB34EB" w:rsidDel="006F38CD">
          <w:rPr>
            <w:rFonts w:asciiTheme="majorHAnsi" w:eastAsia="Times New Roman" w:hAnsiTheme="majorHAnsi"/>
            <w:b/>
            <w:bCs/>
            <w:color w:val="404041"/>
            <w:sz w:val="20"/>
            <w:szCs w:val="20"/>
            <w:bdr w:val="none" w:sz="0" w:space="0" w:color="auto" w:frame="1"/>
          </w:rPr>
          <w:delText xml:space="preserve"> </w:delText>
        </w:r>
      </w:del>
      <w:r w:rsidRPr="00DB34EB">
        <w:rPr>
          <w:rFonts w:asciiTheme="majorHAnsi" w:eastAsia="Times New Roman" w:hAnsiTheme="majorHAnsi"/>
          <w:b/>
          <w:bCs/>
          <w:color w:val="404041"/>
          <w:sz w:val="20"/>
          <w:szCs w:val="20"/>
          <w:bdr w:val="none" w:sz="0" w:space="0" w:color="auto" w:frame="1"/>
        </w:rPr>
        <w:t xml:space="preserve">.uk </w:t>
      </w:r>
      <w:r w:rsidR="00764C65">
        <w:fldChar w:fldCharType="begin"/>
      </w:r>
      <w:r w:rsidR="00764C65">
        <w:instrText xml:space="preserve"> HYPERLINK "http://www.planningni.gov.uk/index.htm" \o "The Department of The Environment is the ONLY statutory planning authority for Northern Ireland. The PlanningNI.gov.uk website is the OFFICIAL Website of the Department of the Environment providing information on processing planning applications, planning enfo" </w:instrText>
      </w:r>
      <w:r w:rsidR="00764C65">
        <w:fldChar w:fldCharType="separate"/>
      </w:r>
      <w:r w:rsidRPr="00DB34EB">
        <w:rPr>
          <w:rStyle w:val="Hyperlink"/>
          <w:rFonts w:asciiTheme="majorHAnsi" w:eastAsia="Times New Roman" w:hAnsiTheme="majorHAnsi"/>
          <w:color w:val="1D76B9"/>
          <w:sz w:val="20"/>
          <w:szCs w:val="20"/>
          <w:bdr w:val="none" w:sz="0" w:space="0" w:color="auto" w:frame="1"/>
        </w:rPr>
        <w:t>Home</w:t>
      </w:r>
      <w:r w:rsidR="00764C65">
        <w:rPr>
          <w:rStyle w:val="Hyperlink"/>
          <w:rFonts w:asciiTheme="majorHAnsi" w:eastAsia="Times New Roman" w:hAnsiTheme="majorHAnsi"/>
          <w:color w:val="1D76B9"/>
          <w:sz w:val="20"/>
          <w:szCs w:val="20"/>
          <w:bdr w:val="none" w:sz="0" w:space="0" w:color="auto" w:frame="1"/>
        </w:rPr>
        <w:fldChar w:fldCharType="end"/>
      </w:r>
      <w:r w:rsidRPr="00DB34EB">
        <w:rPr>
          <w:rStyle w:val="apple-converted-space"/>
          <w:rFonts w:asciiTheme="majorHAnsi" w:eastAsia="Times New Roman" w:hAnsiTheme="majorHAnsi"/>
          <w:b/>
          <w:bCs/>
          <w:color w:val="404041"/>
          <w:sz w:val="20"/>
          <w:szCs w:val="20"/>
          <w:bdr w:val="none" w:sz="0" w:space="0" w:color="auto" w:frame="1"/>
        </w:rPr>
        <w:t> </w:t>
      </w:r>
      <w:r w:rsidRPr="00DB34EB">
        <w:rPr>
          <w:rFonts w:asciiTheme="majorHAnsi" w:eastAsia="Times New Roman" w:hAnsiTheme="majorHAnsi"/>
          <w:b/>
          <w:bCs/>
          <w:color w:val="404041"/>
          <w:sz w:val="20"/>
          <w:szCs w:val="20"/>
          <w:bdr w:val="none" w:sz="0" w:space="0" w:color="auto" w:frame="1"/>
        </w:rPr>
        <w:t>::</w:t>
      </w:r>
      <w:r w:rsidRPr="00DB34EB">
        <w:rPr>
          <w:rStyle w:val="apple-converted-space"/>
          <w:rFonts w:asciiTheme="majorHAnsi" w:eastAsia="Times New Roman" w:hAnsiTheme="majorHAnsi"/>
          <w:b/>
          <w:bCs/>
          <w:color w:val="404041"/>
          <w:sz w:val="20"/>
          <w:szCs w:val="20"/>
          <w:bdr w:val="none" w:sz="0" w:space="0" w:color="auto" w:frame="1"/>
        </w:rPr>
        <w:t> </w:t>
      </w:r>
      <w:r w:rsidR="00764C65">
        <w:fldChar w:fldCharType="begin"/>
      </w:r>
      <w:r w:rsidR="00764C65">
        <w:instrText xml:space="preserve"> HYPERLINK "http://www.planningni.gov.uk/index/policy.htm" \o "This sets out details of the Regional Development Strategy, Planning Policies, Development Plans, Planning Legislation and Supplementary Planning Guidance..." </w:instrText>
      </w:r>
      <w:r w:rsidR="00764C65">
        <w:fldChar w:fldCharType="separate"/>
      </w:r>
      <w:r w:rsidRPr="00DB34EB">
        <w:rPr>
          <w:rStyle w:val="Hyperlink"/>
          <w:rFonts w:asciiTheme="majorHAnsi" w:eastAsia="Times New Roman" w:hAnsiTheme="majorHAnsi"/>
          <w:color w:val="1D76B9"/>
          <w:sz w:val="20"/>
          <w:szCs w:val="20"/>
          <w:bdr w:val="none" w:sz="0" w:space="0" w:color="auto" w:frame="1"/>
        </w:rPr>
        <w:t>Policy</w:t>
      </w:r>
      <w:r w:rsidR="00764C65">
        <w:rPr>
          <w:rStyle w:val="Hyperlink"/>
          <w:rFonts w:asciiTheme="majorHAnsi" w:eastAsia="Times New Roman" w:hAnsiTheme="majorHAnsi"/>
          <w:color w:val="1D76B9"/>
          <w:sz w:val="20"/>
          <w:szCs w:val="20"/>
          <w:bdr w:val="none" w:sz="0" w:space="0" w:color="auto" w:frame="1"/>
        </w:rPr>
        <w:fldChar w:fldCharType="end"/>
      </w:r>
      <w:r w:rsidRPr="00DB34EB">
        <w:rPr>
          <w:rStyle w:val="apple-converted-space"/>
          <w:rFonts w:asciiTheme="majorHAnsi" w:eastAsia="Times New Roman" w:hAnsiTheme="majorHAnsi"/>
          <w:b/>
          <w:bCs/>
          <w:color w:val="404041"/>
          <w:sz w:val="20"/>
          <w:szCs w:val="20"/>
          <w:bdr w:val="none" w:sz="0" w:space="0" w:color="auto" w:frame="1"/>
        </w:rPr>
        <w:t> </w:t>
      </w:r>
      <w:r w:rsidRPr="00DB34EB">
        <w:rPr>
          <w:rFonts w:asciiTheme="majorHAnsi" w:eastAsia="Times New Roman" w:hAnsiTheme="majorHAnsi"/>
          <w:b/>
          <w:bCs/>
          <w:color w:val="404041"/>
          <w:sz w:val="20"/>
          <w:szCs w:val="20"/>
          <w:bdr w:val="none" w:sz="0" w:space="0" w:color="auto" w:frame="1"/>
        </w:rPr>
        <w:t>::</w:t>
      </w:r>
      <w:r w:rsidRPr="00DB34EB">
        <w:rPr>
          <w:rStyle w:val="apple-converted-space"/>
          <w:rFonts w:asciiTheme="majorHAnsi" w:eastAsia="Times New Roman" w:hAnsiTheme="majorHAnsi"/>
          <w:b/>
          <w:bCs/>
          <w:color w:val="404041"/>
          <w:sz w:val="20"/>
          <w:szCs w:val="20"/>
          <w:bdr w:val="none" w:sz="0" w:space="0" w:color="auto" w:frame="1"/>
        </w:rPr>
        <w:t> </w:t>
      </w:r>
      <w:r w:rsidR="00764C65">
        <w:fldChar w:fldCharType="begin"/>
      </w:r>
      <w:r w:rsidR="00764C65">
        <w:instrText xml:space="preserve"> HYPERLINK "http://www.planningni.gov.uk/index/policy/planning_statements_and_supplementary_planning_guidance.htm" \o "Planning Policy Statements (PPS) contain policies on land-use and other planning matters, for example telecommunications or the built heritage, and apply to the whole of Northern Ireland...." </w:instrText>
      </w:r>
      <w:r w:rsidR="00764C65">
        <w:fldChar w:fldCharType="separate"/>
      </w:r>
      <w:r w:rsidRPr="00DB34EB">
        <w:rPr>
          <w:rStyle w:val="Hyperlink"/>
          <w:rFonts w:asciiTheme="majorHAnsi" w:eastAsia="Times New Roman" w:hAnsiTheme="majorHAnsi"/>
          <w:color w:val="1D76B9"/>
          <w:sz w:val="20"/>
          <w:szCs w:val="20"/>
          <w:bdr w:val="none" w:sz="0" w:space="0" w:color="auto" w:frame="1"/>
        </w:rPr>
        <w:t>Planning Policy Statements and Supplementary Planning Guidance</w:t>
      </w:r>
      <w:r w:rsidR="00764C65">
        <w:rPr>
          <w:rStyle w:val="Hyperlink"/>
          <w:rFonts w:asciiTheme="majorHAnsi" w:eastAsia="Times New Roman" w:hAnsiTheme="majorHAnsi"/>
          <w:color w:val="1D76B9"/>
          <w:sz w:val="20"/>
          <w:szCs w:val="20"/>
          <w:bdr w:val="none" w:sz="0" w:space="0" w:color="auto" w:frame="1"/>
        </w:rPr>
        <w:fldChar w:fldCharType="end"/>
      </w:r>
      <w:r w:rsidRPr="00DB34EB">
        <w:rPr>
          <w:rStyle w:val="apple-converted-space"/>
          <w:rFonts w:asciiTheme="majorHAnsi" w:eastAsia="Times New Roman" w:hAnsiTheme="majorHAnsi"/>
          <w:b/>
          <w:bCs/>
          <w:color w:val="404041"/>
          <w:sz w:val="20"/>
          <w:szCs w:val="20"/>
          <w:bdr w:val="none" w:sz="0" w:space="0" w:color="auto" w:frame="1"/>
        </w:rPr>
        <w:t> </w:t>
      </w:r>
      <w:r w:rsidRPr="00DB34EB">
        <w:rPr>
          <w:rFonts w:asciiTheme="majorHAnsi" w:eastAsia="Times New Roman" w:hAnsiTheme="majorHAnsi"/>
          <w:b/>
          <w:bCs/>
          <w:color w:val="404041"/>
          <w:sz w:val="20"/>
          <w:szCs w:val="20"/>
          <w:bdr w:val="none" w:sz="0" w:space="0" w:color="auto" w:frame="1"/>
        </w:rPr>
        <w:t>::</w:t>
      </w:r>
      <w:r w:rsidRPr="00DB34EB">
        <w:rPr>
          <w:rStyle w:val="apple-converted-space"/>
          <w:rFonts w:asciiTheme="majorHAnsi" w:eastAsia="Times New Roman" w:hAnsiTheme="majorHAnsi"/>
          <w:b/>
          <w:bCs/>
          <w:color w:val="404041"/>
          <w:sz w:val="20"/>
          <w:szCs w:val="20"/>
          <w:bdr w:val="none" w:sz="0" w:space="0" w:color="auto" w:frame="1"/>
        </w:rPr>
        <w:t> </w:t>
      </w:r>
      <w:r w:rsidR="00764C65">
        <w:fldChar w:fldCharType="begin"/>
      </w:r>
      <w:r w:rsidR="00764C65">
        <w:instrText xml:space="preserve"> HYPERLINK "http://www.planningni.gov.uk/index/policy/planning_statements_and_supplementary_planning_guidance/spg_other.htm" \o "Other Supplementary Guidance..." </w:instrText>
      </w:r>
      <w:r w:rsidR="00764C65">
        <w:fldChar w:fldCharType="separate"/>
      </w:r>
      <w:r w:rsidRPr="00DB34EB">
        <w:rPr>
          <w:rStyle w:val="Hyperlink"/>
          <w:rFonts w:asciiTheme="majorHAnsi" w:eastAsia="Times New Roman" w:hAnsiTheme="majorHAnsi"/>
          <w:color w:val="1D76B9"/>
          <w:sz w:val="20"/>
          <w:szCs w:val="20"/>
          <w:bdr w:val="none" w:sz="0" w:space="0" w:color="auto" w:frame="1"/>
        </w:rPr>
        <w:t>Other</w:t>
      </w:r>
      <w:r w:rsidR="00764C65">
        <w:rPr>
          <w:rStyle w:val="Hyperlink"/>
          <w:rFonts w:asciiTheme="majorHAnsi" w:eastAsia="Times New Roman" w:hAnsiTheme="majorHAnsi"/>
          <w:color w:val="1D76B9"/>
          <w:sz w:val="20"/>
          <w:szCs w:val="20"/>
          <w:bdr w:val="none" w:sz="0" w:space="0" w:color="auto" w:frame="1"/>
        </w:rPr>
        <w:fldChar w:fldCharType="end"/>
      </w:r>
      <w:r w:rsidRPr="00DB34EB">
        <w:rPr>
          <w:rStyle w:val="apple-converted-space"/>
          <w:rFonts w:asciiTheme="majorHAnsi" w:eastAsia="Times New Roman" w:hAnsiTheme="majorHAnsi"/>
          <w:b/>
          <w:bCs/>
          <w:color w:val="404041"/>
          <w:sz w:val="20"/>
          <w:szCs w:val="20"/>
          <w:bdr w:val="none" w:sz="0" w:space="0" w:color="auto" w:frame="1"/>
        </w:rPr>
        <w:t> </w:t>
      </w:r>
      <w:r w:rsidRPr="00DB34EB">
        <w:rPr>
          <w:rFonts w:asciiTheme="majorHAnsi" w:eastAsia="Times New Roman" w:hAnsiTheme="majorHAnsi"/>
          <w:b/>
          <w:bCs/>
          <w:color w:val="404041"/>
          <w:sz w:val="20"/>
          <w:szCs w:val="20"/>
          <w:bdr w:val="none" w:sz="0" w:space="0" w:color="auto" w:frame="1"/>
        </w:rPr>
        <w:t>::</w:t>
      </w:r>
      <w:r w:rsidRPr="00DB34EB">
        <w:rPr>
          <w:rStyle w:val="apple-converted-space"/>
          <w:rFonts w:asciiTheme="majorHAnsi" w:eastAsia="Times New Roman" w:hAnsiTheme="majorHAnsi"/>
          <w:b/>
          <w:bCs/>
          <w:color w:val="404041"/>
          <w:sz w:val="20"/>
          <w:szCs w:val="20"/>
          <w:bdr w:val="none" w:sz="0" w:space="0" w:color="auto" w:frame="1"/>
        </w:rPr>
        <w:t> </w:t>
      </w:r>
      <w:r w:rsidR="00764C65">
        <w:fldChar w:fldCharType="begin"/>
      </w:r>
      <w:r w:rsidR="00764C65">
        <w:instrText xml:space="preserve"> HYPERLINK "http://www.planningni.gov.uk/index/policy/planning_statements_and_supplementary_planning_guidance/spg_other/parking-standards.htm" \o "This document sets out the parking standards that the Department will have regard to in assessing proposals for new development..." </w:instrText>
      </w:r>
      <w:r w:rsidR="00764C65">
        <w:fldChar w:fldCharType="separate"/>
      </w:r>
      <w:r w:rsidRPr="00DB34EB">
        <w:rPr>
          <w:rStyle w:val="Hyperlink"/>
          <w:rFonts w:asciiTheme="majorHAnsi" w:eastAsia="Times New Roman" w:hAnsiTheme="majorHAnsi"/>
          <w:color w:val="1D76B9"/>
          <w:sz w:val="20"/>
          <w:szCs w:val="20"/>
          <w:bdr w:val="none" w:sz="0" w:space="0" w:color="auto" w:frame="1"/>
        </w:rPr>
        <w:t>Parking Standards</w:t>
      </w:r>
      <w:r w:rsidR="00764C65">
        <w:rPr>
          <w:rStyle w:val="Hyperlink"/>
          <w:rFonts w:asciiTheme="majorHAnsi" w:eastAsia="Times New Roman" w:hAnsiTheme="majorHAnsi"/>
          <w:color w:val="1D76B9"/>
          <w:sz w:val="20"/>
          <w:szCs w:val="20"/>
          <w:bdr w:val="none" w:sz="0" w:space="0" w:color="auto" w:frame="1"/>
        </w:rPr>
        <w:fldChar w:fldCharType="end"/>
      </w:r>
      <w:r w:rsidRPr="00DB34EB">
        <w:rPr>
          <w:rStyle w:val="apple-converted-space"/>
          <w:rFonts w:asciiTheme="majorHAnsi" w:eastAsia="Times New Roman" w:hAnsiTheme="majorHAnsi"/>
          <w:b/>
          <w:bCs/>
          <w:color w:val="404041"/>
          <w:sz w:val="20"/>
          <w:szCs w:val="20"/>
          <w:bdr w:val="none" w:sz="0" w:space="0" w:color="auto" w:frame="1"/>
        </w:rPr>
        <w:t> </w:t>
      </w:r>
      <w:r w:rsidRPr="00DB34EB">
        <w:rPr>
          <w:rFonts w:asciiTheme="majorHAnsi" w:eastAsia="Times New Roman" w:hAnsiTheme="majorHAnsi"/>
          <w:b/>
          <w:bCs/>
          <w:color w:val="404041"/>
          <w:sz w:val="20"/>
          <w:szCs w:val="20"/>
          <w:bdr w:val="none" w:sz="0" w:space="0" w:color="auto" w:frame="1"/>
        </w:rPr>
        <w:t>::</w:t>
      </w:r>
      <w:r w:rsidRPr="00DB34EB">
        <w:rPr>
          <w:rStyle w:val="apple-converted-space"/>
          <w:rFonts w:asciiTheme="majorHAnsi" w:eastAsia="Times New Roman" w:hAnsiTheme="majorHAnsi"/>
          <w:b/>
          <w:bCs/>
          <w:color w:val="404041"/>
          <w:sz w:val="20"/>
          <w:szCs w:val="20"/>
          <w:bdr w:val="none" w:sz="0" w:space="0" w:color="auto" w:frame="1"/>
        </w:rPr>
        <w:t> </w:t>
      </w:r>
      <w:r w:rsidR="00764C65">
        <w:fldChar w:fldCharType="begin"/>
      </w:r>
      <w:r w:rsidR="00764C65">
        <w:instrText xml:space="preserve"> HYPERLINK "http://www.planningni.gov.uk/index/policy/planning_statements_and_supplementary_planning_guidance/spg_other/parking-standards/parking_standards_annexes.htm" \o "Annexes..." </w:instrText>
      </w:r>
      <w:r w:rsidR="00764C65">
        <w:fldChar w:fldCharType="separate"/>
      </w:r>
      <w:r w:rsidRPr="00DB34EB">
        <w:rPr>
          <w:rStyle w:val="Hyperlink"/>
          <w:rFonts w:asciiTheme="majorHAnsi" w:eastAsia="Times New Roman" w:hAnsiTheme="majorHAnsi"/>
          <w:color w:val="1D76B9"/>
          <w:sz w:val="20"/>
          <w:szCs w:val="20"/>
          <w:bdr w:val="none" w:sz="0" w:space="0" w:color="auto" w:frame="1"/>
        </w:rPr>
        <w:t>Annexes</w:t>
      </w:r>
      <w:r w:rsidR="00764C65">
        <w:rPr>
          <w:rStyle w:val="Hyperlink"/>
          <w:rFonts w:asciiTheme="majorHAnsi" w:eastAsia="Times New Roman" w:hAnsiTheme="majorHAnsi"/>
          <w:color w:val="1D76B9"/>
          <w:sz w:val="20"/>
          <w:szCs w:val="20"/>
          <w:bdr w:val="none" w:sz="0" w:space="0" w:color="auto" w:frame="1"/>
        </w:rPr>
        <w:fldChar w:fldCharType="end"/>
      </w:r>
      <w:r w:rsidRPr="00DB34EB">
        <w:rPr>
          <w:rStyle w:val="apple-converted-space"/>
          <w:rFonts w:asciiTheme="majorHAnsi" w:eastAsia="Times New Roman" w:hAnsiTheme="majorHAnsi"/>
          <w:b/>
          <w:bCs/>
          <w:color w:val="404041"/>
          <w:sz w:val="20"/>
          <w:szCs w:val="20"/>
          <w:bdr w:val="none" w:sz="0" w:space="0" w:color="auto" w:frame="1"/>
        </w:rPr>
        <w:t> </w:t>
      </w:r>
      <w:r w:rsidRPr="00DB34EB">
        <w:rPr>
          <w:rFonts w:asciiTheme="majorHAnsi" w:eastAsia="Times New Roman" w:hAnsiTheme="majorHAnsi"/>
          <w:b/>
          <w:bCs/>
          <w:color w:val="404041"/>
          <w:sz w:val="20"/>
          <w:szCs w:val="20"/>
          <w:bdr w:val="none" w:sz="0" w:space="0" w:color="auto" w:frame="1"/>
        </w:rPr>
        <w:t>::</w:t>
      </w:r>
      <w:r w:rsidRPr="00DB34EB">
        <w:rPr>
          <w:rStyle w:val="apple-converted-space"/>
          <w:rFonts w:asciiTheme="majorHAnsi" w:eastAsia="Times New Roman" w:hAnsiTheme="majorHAnsi"/>
          <w:b/>
          <w:bCs/>
          <w:color w:val="404041"/>
          <w:sz w:val="20"/>
          <w:szCs w:val="20"/>
          <w:bdr w:val="none" w:sz="0" w:space="0" w:color="auto" w:frame="1"/>
        </w:rPr>
        <w:t> </w:t>
      </w:r>
      <w:r w:rsidRPr="00DB34EB">
        <w:rPr>
          <w:rFonts w:asciiTheme="majorHAnsi" w:eastAsia="Times New Roman" w:hAnsiTheme="majorHAnsi"/>
          <w:b/>
          <w:bCs/>
          <w:color w:val="404041"/>
          <w:sz w:val="20"/>
          <w:szCs w:val="20"/>
          <w:bdr w:val="none" w:sz="0" w:space="0" w:color="auto" w:frame="1"/>
        </w:rPr>
        <w:t>Annex A</w:t>
      </w:r>
      <w:r w:rsidRPr="00DB34EB">
        <w:rPr>
          <w:rFonts w:asciiTheme="majorHAnsi" w:eastAsia="Times New Roman" w:hAnsiTheme="majorHAnsi"/>
          <w:b/>
          <w:bCs/>
          <w:color w:val="404041"/>
          <w:sz w:val="20"/>
          <w:szCs w:val="20"/>
        </w:rPr>
        <w:t> </w:t>
      </w:r>
    </w:p>
    <w:p w14:paraId="1F09613F" w14:textId="77777777" w:rsidR="00BA49BF" w:rsidRDefault="00BA49BF" w:rsidP="002153BB">
      <w:pPr>
        <w:pStyle w:val="NormalWeb"/>
        <w:rPr>
          <w:rFonts w:ascii="Calibri" w:hAnsi="Calibri"/>
          <w:sz w:val="22"/>
          <w:szCs w:val="22"/>
        </w:rPr>
      </w:pPr>
    </w:p>
    <w:p w14:paraId="45E461E3" w14:textId="77777777" w:rsidR="00BA49BF" w:rsidRDefault="00BA49BF">
      <w:pPr>
        <w:rPr>
          <w:rFonts w:ascii="Calibri" w:hAnsi="Calibri" w:cs="Times New Roman"/>
          <w:sz w:val="22"/>
          <w:szCs w:val="22"/>
        </w:rPr>
      </w:pPr>
      <w:r>
        <w:rPr>
          <w:rFonts w:ascii="Calibri" w:hAnsi="Calibri"/>
          <w:sz w:val="22"/>
          <w:szCs w:val="22"/>
        </w:rPr>
        <w:br w:type="page"/>
      </w:r>
    </w:p>
    <w:p w14:paraId="658C1D8D" w14:textId="77777777" w:rsidR="007A6202" w:rsidRPr="007E0C59" w:rsidRDefault="007A6202" w:rsidP="002153BB">
      <w:pPr>
        <w:pStyle w:val="NormalWeb"/>
        <w:rPr>
          <w:rFonts w:ascii="Calibri" w:hAnsi="Calibri"/>
          <w:b/>
          <w:sz w:val="22"/>
          <w:szCs w:val="22"/>
        </w:rPr>
      </w:pPr>
    </w:p>
    <w:p w14:paraId="4B568D21" w14:textId="77777777" w:rsidR="00F76E8A" w:rsidRDefault="00926663" w:rsidP="002153BB">
      <w:pPr>
        <w:pStyle w:val="NormalWeb"/>
        <w:rPr>
          <w:rFonts w:ascii="Calibri" w:hAnsi="Calibri"/>
          <w:noProof/>
          <w:sz w:val="22"/>
          <w:szCs w:val="22"/>
          <w:lang w:val="en-US"/>
        </w:rPr>
      </w:pPr>
      <w:r>
        <w:rPr>
          <w:rFonts w:ascii="Calibri" w:hAnsi="Calibri"/>
          <w:noProof/>
          <w:sz w:val="22"/>
          <w:szCs w:val="22"/>
          <w:lang w:val="en-US"/>
        </w:rPr>
        <w:drawing>
          <wp:inline distT="0" distB="0" distL="0" distR="0" wp14:anchorId="61726660" wp14:editId="7CCE5221">
            <wp:extent cx="5740400" cy="3818255"/>
            <wp:effectExtent l="0" t="0" r="0" b="0"/>
            <wp:docPr id="5" name="Picture 5" descr="Macintosh HD:Users:tonyewer:Desktop: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onyewer:Desktop:DSC_01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400" cy="3818255"/>
                    </a:xfrm>
                    <a:prstGeom prst="rect">
                      <a:avLst/>
                    </a:prstGeom>
                    <a:noFill/>
                    <a:ln>
                      <a:noFill/>
                    </a:ln>
                  </pic:spPr>
                </pic:pic>
              </a:graphicData>
            </a:graphic>
          </wp:inline>
        </w:drawing>
      </w:r>
    </w:p>
    <w:p w14:paraId="5270FBD6" w14:textId="77777777" w:rsidR="008F7762" w:rsidRDefault="00F76E8A" w:rsidP="002153BB">
      <w:pPr>
        <w:pStyle w:val="NormalWeb"/>
        <w:rPr>
          <w:rFonts w:ascii="Calibri" w:hAnsi="Calibri"/>
          <w:sz w:val="22"/>
          <w:szCs w:val="22"/>
        </w:rPr>
      </w:pPr>
      <w:r>
        <w:rPr>
          <w:rFonts w:ascii="Calibri" w:hAnsi="Calibri"/>
          <w:sz w:val="22"/>
          <w:szCs w:val="22"/>
        </w:rPr>
        <w:t>Branksome Close.</w:t>
      </w:r>
    </w:p>
    <w:p w14:paraId="537A1A35" w14:textId="77777777" w:rsidR="008F7762" w:rsidRDefault="00385EA7" w:rsidP="002153BB">
      <w:pPr>
        <w:pStyle w:val="NormalWeb"/>
        <w:rPr>
          <w:rFonts w:ascii="Calibri" w:hAnsi="Calibri"/>
          <w:sz w:val="22"/>
          <w:szCs w:val="22"/>
        </w:rPr>
      </w:pPr>
      <w:r>
        <w:rPr>
          <w:rFonts w:ascii="Calibri" w:hAnsi="Calibri"/>
          <w:noProof/>
          <w:sz w:val="22"/>
          <w:szCs w:val="22"/>
          <w:lang w:val="en-US"/>
        </w:rPr>
        <w:drawing>
          <wp:inline distT="0" distB="0" distL="0" distR="0" wp14:anchorId="1231B35A" wp14:editId="17BA44D0">
            <wp:extent cx="5511800" cy="4132176"/>
            <wp:effectExtent l="0" t="0" r="0" b="8255"/>
            <wp:docPr id="2" name="Picture 2" descr="Macintosh HD:Users:tonyewer:Library:Containers:com.apple.mail:Data:Library:Mail Downloads:93158C69-077F-4EB5-A06E-41DA3D9FCE48:I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nyewer:Library:Containers:com.apple.mail:Data:Library:Mail Downloads:93158C69-077F-4EB5-A06E-41DA3D9FCE48:IMG_33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800" cy="4132176"/>
                    </a:xfrm>
                    <a:prstGeom prst="rect">
                      <a:avLst/>
                    </a:prstGeom>
                    <a:noFill/>
                    <a:ln>
                      <a:noFill/>
                    </a:ln>
                  </pic:spPr>
                </pic:pic>
              </a:graphicData>
            </a:graphic>
          </wp:inline>
        </w:drawing>
      </w:r>
    </w:p>
    <w:p w14:paraId="0E4C3873" w14:textId="77777777" w:rsidR="002153BB" w:rsidRPr="00FD68E9" w:rsidRDefault="00FD68E9" w:rsidP="00FD68E9">
      <w:pPr>
        <w:pStyle w:val="NormalWeb"/>
        <w:rPr>
          <w:rFonts w:ascii="Calibri" w:hAnsi="Calibri"/>
          <w:sz w:val="22"/>
          <w:szCs w:val="22"/>
        </w:rPr>
      </w:pPr>
      <w:r>
        <w:rPr>
          <w:rFonts w:ascii="Calibri" w:hAnsi="Calibri"/>
          <w:sz w:val="22"/>
          <w:szCs w:val="22"/>
        </w:rPr>
        <w:t>Village Street</w:t>
      </w:r>
    </w:p>
    <w:p w14:paraId="1D1E5B69" w14:textId="77777777" w:rsidR="00AC699F" w:rsidRPr="00AC699F" w:rsidRDefault="00AC699F" w:rsidP="00AC699F">
      <w:pPr>
        <w:rPr>
          <w:rFonts w:ascii="Calibri" w:hAnsi="Calibri" w:cs="Times New Roman"/>
          <w:color w:val="000000"/>
          <w:sz w:val="22"/>
          <w:szCs w:val="22"/>
        </w:rPr>
      </w:pPr>
      <w:r w:rsidRPr="00AC699F">
        <w:rPr>
          <w:rFonts w:ascii="Calibri" w:hAnsi="Calibri" w:cs="Times New Roman"/>
          <w:color w:val="000000"/>
          <w:sz w:val="22"/>
          <w:szCs w:val="22"/>
        </w:rPr>
        <w:lastRenderedPageBreak/>
        <w:t> </w:t>
      </w:r>
    </w:p>
    <w:p w14:paraId="30A5977F" w14:textId="77777777" w:rsidR="00AD29A7" w:rsidRDefault="00AD29A7" w:rsidP="005A2CFB">
      <w:pPr>
        <w:rPr>
          <w:rFonts w:cstheme="minorHAnsi"/>
          <w:sz w:val="22"/>
          <w:szCs w:val="22"/>
        </w:rPr>
      </w:pPr>
    </w:p>
    <w:p w14:paraId="5BB1C07F" w14:textId="77777777" w:rsidR="00AD29A7" w:rsidRPr="005A2CFB" w:rsidRDefault="00AD29A7" w:rsidP="005A2CFB">
      <w:pPr>
        <w:rPr>
          <w:rFonts w:cstheme="minorHAnsi"/>
          <w:sz w:val="22"/>
          <w:szCs w:val="22"/>
        </w:rPr>
      </w:pPr>
    </w:p>
    <w:p w14:paraId="4D32AE6A" w14:textId="77777777" w:rsidR="005A2CFB" w:rsidRDefault="005A2CFB"/>
    <w:p w14:paraId="2C59F007" w14:textId="77777777" w:rsidR="000A50FB" w:rsidRPr="00FD68E9" w:rsidRDefault="000A50FB">
      <w:r w:rsidRPr="000A50FB">
        <w:rPr>
          <w:b/>
          <w:sz w:val="28"/>
          <w:szCs w:val="28"/>
        </w:rPr>
        <w:t>Extract from Submission Plan.</w:t>
      </w:r>
    </w:p>
    <w:p w14:paraId="1159F604" w14:textId="77777777" w:rsidR="000A50FB" w:rsidRDefault="000A50FB"/>
    <w:p w14:paraId="433FB724" w14:textId="77777777" w:rsidR="00496328" w:rsidRDefault="00ED4CFC">
      <w:r>
        <w:t>Page 34 of Submission Plan.</w:t>
      </w:r>
    </w:p>
    <w:p w14:paraId="7E61C90D" w14:textId="77777777" w:rsidR="00ED4CFC" w:rsidRDefault="00ED4CFC"/>
    <w:p w14:paraId="086AE3EC" w14:textId="77777777" w:rsidR="00496328" w:rsidRPr="00496328" w:rsidRDefault="00496328" w:rsidP="00ED4CFC">
      <w:pPr>
        <w:rPr>
          <w:b/>
        </w:rPr>
      </w:pPr>
      <w:r w:rsidRPr="00496328">
        <w:rPr>
          <w:b/>
        </w:rPr>
        <w:t>Parking within the Curtilage</w:t>
      </w:r>
    </w:p>
    <w:p w14:paraId="07B6934E" w14:textId="77777777" w:rsidR="00496328" w:rsidRDefault="00496328" w:rsidP="00C0122C">
      <w:pPr>
        <w:widowControl w:val="0"/>
        <w:autoSpaceDE w:val="0"/>
        <w:autoSpaceDN w:val="0"/>
        <w:adjustRightInd w:val="0"/>
        <w:jc w:val="both"/>
        <w:rPr>
          <w:rFonts w:ascii="Times New Roman" w:hAnsi="Times New Roman" w:cs="Times New Roman"/>
          <w:color w:val="000000"/>
          <w:lang w:val="en-US"/>
        </w:rPr>
      </w:pPr>
      <w:r>
        <w:rPr>
          <w:rFonts w:ascii="Times New Roman" w:hAnsi="Times New Roman" w:cs="Times New Roman"/>
          <w:color w:val="000000"/>
          <w:lang w:val="en-US"/>
        </w:rPr>
        <w:t>• The narrow lanes within much of Chilbolton Village cannot</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accommodate additional on-road parking without risking a safety</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hazard to other road users, or hindrance to the passage, or free</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flow, of traffic. The limited amou</w:t>
      </w:r>
      <w:r w:rsidR="00C0122C">
        <w:rPr>
          <w:rFonts w:ascii="Times New Roman" w:hAnsi="Times New Roman" w:cs="Times New Roman"/>
          <w:color w:val="000000"/>
          <w:lang w:val="en-US"/>
        </w:rPr>
        <w:t xml:space="preserve">nt of on-road parking within the </w:t>
      </w:r>
      <w:r>
        <w:rPr>
          <w:rFonts w:ascii="Times New Roman" w:hAnsi="Times New Roman" w:cs="Times New Roman"/>
          <w:color w:val="000000"/>
          <w:lang w:val="en-US"/>
        </w:rPr>
        <w:t>Village contributes to its rural character, but on-road parking</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creates difficulties, in some areas and, for residents in those</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areas, the issue of parking is a very significant concern.</w:t>
      </w:r>
    </w:p>
    <w:p w14:paraId="023DBE27" w14:textId="77777777" w:rsidR="00496328" w:rsidRDefault="00496328" w:rsidP="00C0122C">
      <w:pPr>
        <w:widowControl w:val="0"/>
        <w:autoSpaceDE w:val="0"/>
        <w:autoSpaceDN w:val="0"/>
        <w:adjustRightInd w:val="0"/>
        <w:jc w:val="both"/>
        <w:rPr>
          <w:rFonts w:ascii="Times New Roman" w:hAnsi="Times New Roman" w:cs="Times New Roman"/>
          <w:color w:val="000000"/>
          <w:lang w:val="en-US"/>
        </w:rPr>
      </w:pPr>
      <w:r>
        <w:rPr>
          <w:rFonts w:ascii="Times New Roman" w:hAnsi="Times New Roman" w:cs="Times New Roman"/>
          <w:color w:val="000000"/>
          <w:lang w:val="en-US"/>
        </w:rPr>
        <w:t>Example: especially in Summer when the Chilbolton Common</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attracts many visitors</w:t>
      </w:r>
    </w:p>
    <w:p w14:paraId="15B49518" w14:textId="77777777" w:rsidR="00496328" w:rsidRDefault="00496328" w:rsidP="00C0122C">
      <w:pPr>
        <w:widowControl w:val="0"/>
        <w:autoSpaceDE w:val="0"/>
        <w:autoSpaceDN w:val="0"/>
        <w:adjustRightInd w:val="0"/>
        <w:jc w:val="both"/>
        <w:rPr>
          <w:rFonts w:ascii="Times New Roman" w:hAnsi="Times New Roman" w:cs="Times New Roman"/>
          <w:color w:val="000000"/>
          <w:lang w:val="en-US"/>
        </w:rPr>
      </w:pPr>
      <w:r>
        <w:rPr>
          <w:rFonts w:ascii="Times New Roman" w:hAnsi="Times New Roman" w:cs="Times New Roman"/>
          <w:color w:val="000000"/>
          <w:lang w:val="en-US"/>
        </w:rPr>
        <w:t>• Poor levels of public transport and the lack of facilities within the</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Parish mean that there is a high reliance on the car. Development</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proposals should address the need for a reduction in the reliance</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of the use of private vehicles wherever possible, but, in</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circumstances where this is not possible, appropriate on-site</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parking provision must be provided in the interests of safety and</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to protect the rural character of the plan Area.</w:t>
      </w:r>
    </w:p>
    <w:p w14:paraId="4BC872AB" w14:textId="77777777" w:rsidR="00ED4CFC" w:rsidRDefault="00ED4CFC" w:rsidP="00ED4CFC">
      <w:pPr>
        <w:widowControl w:val="0"/>
        <w:autoSpaceDE w:val="0"/>
        <w:autoSpaceDN w:val="0"/>
        <w:adjustRightInd w:val="0"/>
        <w:rPr>
          <w:rFonts w:ascii="Times New Roman" w:hAnsi="Times New Roman" w:cs="Times New Roman"/>
          <w:color w:val="000000"/>
          <w:lang w:val="en-US"/>
        </w:rPr>
      </w:pPr>
    </w:p>
    <w:p w14:paraId="63E3D665" w14:textId="77777777" w:rsidR="00ED4CFC" w:rsidRPr="00ED4CFC" w:rsidRDefault="00ED4CFC" w:rsidP="00ED4CFC">
      <w:pPr>
        <w:widowControl w:val="0"/>
        <w:autoSpaceDE w:val="0"/>
        <w:autoSpaceDN w:val="0"/>
        <w:adjustRightInd w:val="0"/>
        <w:rPr>
          <w:rFonts w:ascii="Times New Roman" w:hAnsi="Times New Roman" w:cs="Times New Roman"/>
          <w:b/>
          <w:color w:val="000000"/>
          <w:lang w:val="en-US"/>
        </w:rPr>
      </w:pPr>
      <w:r w:rsidRPr="00ED4CFC">
        <w:rPr>
          <w:rFonts w:ascii="Times New Roman" w:hAnsi="Times New Roman" w:cs="Times New Roman"/>
          <w:b/>
          <w:color w:val="000000"/>
          <w:lang w:val="en-US"/>
        </w:rPr>
        <w:t xml:space="preserve">Policy </w:t>
      </w:r>
      <w:proofErr w:type="gramStart"/>
      <w:r w:rsidRPr="00ED4CFC">
        <w:rPr>
          <w:rFonts w:ascii="Times New Roman" w:hAnsi="Times New Roman" w:cs="Times New Roman"/>
          <w:b/>
          <w:color w:val="000000"/>
          <w:lang w:val="en-US"/>
        </w:rPr>
        <w:t>HD7 :</w:t>
      </w:r>
      <w:proofErr w:type="gramEnd"/>
      <w:r w:rsidRPr="00ED4CFC">
        <w:rPr>
          <w:rFonts w:ascii="Times New Roman" w:hAnsi="Times New Roman" w:cs="Times New Roman"/>
          <w:b/>
          <w:color w:val="000000"/>
          <w:lang w:val="en-US"/>
        </w:rPr>
        <w:t xml:space="preserve"> Parking within the Curtilage</w:t>
      </w:r>
    </w:p>
    <w:p w14:paraId="36A4DD73" w14:textId="77777777" w:rsidR="00496328" w:rsidRDefault="00496328" w:rsidP="00ED4CFC">
      <w:pPr>
        <w:widowControl w:val="0"/>
        <w:autoSpaceDE w:val="0"/>
        <w:autoSpaceDN w:val="0"/>
        <w:adjustRightInd w:val="0"/>
        <w:rPr>
          <w:rFonts w:ascii="Times New Roman" w:hAnsi="Times New Roman" w:cs="Times New Roman"/>
          <w:color w:val="FFFFFF"/>
          <w:lang w:val="en-US"/>
        </w:rPr>
      </w:pPr>
      <w:r>
        <w:rPr>
          <w:rFonts w:ascii="Times New Roman" w:hAnsi="Times New Roman" w:cs="Times New Roman"/>
          <w:color w:val="FFFFFF"/>
          <w:lang w:val="en-US"/>
        </w:rPr>
        <w:t>Policy HD7: Parking within the Curtilage</w:t>
      </w:r>
    </w:p>
    <w:p w14:paraId="6DD048CF" w14:textId="77777777" w:rsidR="00496328" w:rsidRDefault="00496328" w:rsidP="00496328">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a) All new residential development including alterations and</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extensions which provide extra bedroom(s), must provide</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resident and visitor car parking spaces so as not to impact</w:t>
      </w:r>
      <w:r w:rsidR="00C0122C">
        <w:rPr>
          <w:rFonts w:ascii="Times New Roman" w:hAnsi="Times New Roman" w:cs="Times New Roman"/>
          <w:color w:val="000000"/>
          <w:lang w:val="en-US"/>
        </w:rPr>
        <w:t xml:space="preserve"> on </w:t>
      </w:r>
      <w:r>
        <w:rPr>
          <w:rFonts w:ascii="Times New Roman" w:hAnsi="Times New Roman" w:cs="Times New Roman"/>
          <w:color w:val="000000"/>
          <w:lang w:val="en-US"/>
        </w:rPr>
        <w:t>parking provision. Development proposals that result in</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the loss of existing residential off-street car parking to levels</w:t>
      </w:r>
      <w:r w:rsidR="00C0122C">
        <w:rPr>
          <w:rFonts w:ascii="Times New Roman" w:hAnsi="Times New Roman" w:cs="Times New Roman"/>
          <w:color w:val="000000"/>
          <w:lang w:val="en-US"/>
        </w:rPr>
        <w:t xml:space="preserve"> </w:t>
      </w:r>
      <w:r>
        <w:rPr>
          <w:rFonts w:ascii="Times New Roman" w:hAnsi="Times New Roman" w:cs="Times New Roman"/>
          <w:color w:val="000000"/>
          <w:lang w:val="en-US"/>
        </w:rPr>
        <w:t>less than those set out below, will be strongly resisted unless</w:t>
      </w:r>
    </w:p>
    <w:p w14:paraId="6A862AB4" w14:textId="77777777" w:rsidR="00496328" w:rsidRDefault="00496328" w:rsidP="00496328">
      <w:pPr>
        <w:widowControl w:val="0"/>
        <w:autoSpaceDE w:val="0"/>
        <w:autoSpaceDN w:val="0"/>
        <w:adjustRightInd w:val="0"/>
        <w:rPr>
          <w:rFonts w:ascii="Times New Roman" w:hAnsi="Times New Roman" w:cs="Times New Roman"/>
          <w:color w:val="000000"/>
          <w:lang w:val="en-US"/>
        </w:rPr>
      </w:pPr>
      <w:proofErr w:type="gramStart"/>
      <w:r>
        <w:rPr>
          <w:rFonts w:ascii="Times New Roman" w:hAnsi="Times New Roman" w:cs="Times New Roman"/>
          <w:color w:val="000000"/>
          <w:lang w:val="en-US"/>
        </w:rPr>
        <w:t>an</w:t>
      </w:r>
      <w:proofErr w:type="gramEnd"/>
      <w:r>
        <w:rPr>
          <w:rFonts w:ascii="Times New Roman" w:hAnsi="Times New Roman" w:cs="Times New Roman"/>
          <w:color w:val="000000"/>
          <w:lang w:val="en-US"/>
        </w:rPr>
        <w:t xml:space="preserve"> equal amount of replacement off-street car parking is</w:t>
      </w:r>
      <w:r w:rsidR="00045F69">
        <w:rPr>
          <w:rFonts w:ascii="Times New Roman" w:hAnsi="Times New Roman" w:cs="Times New Roman"/>
          <w:color w:val="000000"/>
          <w:lang w:val="en-US"/>
        </w:rPr>
        <w:t xml:space="preserve"> </w:t>
      </w:r>
      <w:r>
        <w:rPr>
          <w:rFonts w:ascii="Times New Roman" w:hAnsi="Times New Roman" w:cs="Times New Roman"/>
          <w:color w:val="000000"/>
          <w:lang w:val="en-US"/>
        </w:rPr>
        <w:t>provided in a suitable location. In line with the NPPF, electric</w:t>
      </w:r>
      <w:r w:rsidR="00045F69">
        <w:rPr>
          <w:rFonts w:ascii="Times New Roman" w:hAnsi="Times New Roman" w:cs="Times New Roman"/>
          <w:color w:val="000000"/>
          <w:lang w:val="en-US"/>
        </w:rPr>
        <w:t xml:space="preserve"> </w:t>
      </w:r>
      <w:r>
        <w:rPr>
          <w:rFonts w:ascii="Times New Roman" w:hAnsi="Times New Roman" w:cs="Times New Roman"/>
          <w:color w:val="000000"/>
          <w:lang w:val="en-US"/>
        </w:rPr>
        <w:t>vehicle charging facilities should be encouraged</w:t>
      </w:r>
    </w:p>
    <w:p w14:paraId="38211ED2" w14:textId="77777777" w:rsidR="00496328" w:rsidRDefault="00496328" w:rsidP="00496328">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b) Provision of parking must:</w:t>
      </w:r>
    </w:p>
    <w:p w14:paraId="69A8398D" w14:textId="77777777" w:rsidR="00496328" w:rsidRDefault="00496328" w:rsidP="00496328">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avoid</w:t>
      </w:r>
      <w:proofErr w:type="gramEnd"/>
      <w:r>
        <w:rPr>
          <w:rFonts w:ascii="Times New Roman" w:hAnsi="Times New Roman" w:cs="Times New Roman"/>
          <w:color w:val="000000"/>
          <w:lang w:val="en-US"/>
        </w:rPr>
        <w:t xml:space="preserve"> additional on-road parking for residents and visitors,</w:t>
      </w:r>
      <w:r w:rsidR="00045F69">
        <w:rPr>
          <w:rFonts w:ascii="Times New Roman" w:hAnsi="Times New Roman" w:cs="Times New Roman"/>
          <w:color w:val="000000"/>
          <w:lang w:val="en-US"/>
        </w:rPr>
        <w:t xml:space="preserve"> </w:t>
      </w:r>
      <w:r>
        <w:rPr>
          <w:rFonts w:ascii="Times New Roman" w:hAnsi="Times New Roman" w:cs="Times New Roman"/>
          <w:color w:val="000000"/>
          <w:lang w:val="en-US"/>
        </w:rPr>
        <w:t>arising directly or indirectly from the development, which will</w:t>
      </w:r>
      <w:r w:rsidR="00045F69">
        <w:rPr>
          <w:rFonts w:ascii="Times New Roman" w:hAnsi="Times New Roman" w:cs="Times New Roman"/>
          <w:color w:val="000000"/>
          <w:lang w:val="en-US"/>
        </w:rPr>
        <w:t xml:space="preserve"> </w:t>
      </w:r>
      <w:r>
        <w:rPr>
          <w:rFonts w:ascii="Times New Roman" w:hAnsi="Times New Roman" w:cs="Times New Roman"/>
          <w:color w:val="000000"/>
          <w:lang w:val="en-US"/>
        </w:rPr>
        <w:t>lead to safety hazards or hinder the passage/free flow of</w:t>
      </w:r>
      <w:r w:rsidR="00045F69">
        <w:rPr>
          <w:rFonts w:ascii="Times New Roman" w:hAnsi="Times New Roman" w:cs="Times New Roman"/>
          <w:color w:val="000000"/>
          <w:lang w:val="en-US"/>
        </w:rPr>
        <w:t xml:space="preserve"> </w:t>
      </w:r>
      <w:r>
        <w:rPr>
          <w:rFonts w:ascii="Times New Roman" w:hAnsi="Times New Roman" w:cs="Times New Roman"/>
          <w:color w:val="000000"/>
          <w:lang w:val="en-US"/>
        </w:rPr>
        <w:t>traffic (including use by agricultural vehicles, horses or</w:t>
      </w:r>
      <w:r w:rsidR="00045F69">
        <w:rPr>
          <w:rFonts w:ascii="Times New Roman" w:hAnsi="Times New Roman" w:cs="Times New Roman"/>
          <w:color w:val="000000"/>
          <w:lang w:val="en-US"/>
        </w:rPr>
        <w:t xml:space="preserve"> </w:t>
      </w:r>
      <w:r>
        <w:rPr>
          <w:rFonts w:ascii="Times New Roman" w:hAnsi="Times New Roman" w:cs="Times New Roman"/>
          <w:color w:val="000000"/>
          <w:lang w:val="en-US"/>
        </w:rPr>
        <w:t>pedestrians);</w:t>
      </w:r>
    </w:p>
    <w:p w14:paraId="75B4B933" w14:textId="77777777" w:rsidR="00496328" w:rsidRDefault="00496328" w:rsidP="00496328">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not</w:t>
      </w:r>
      <w:proofErr w:type="gramEnd"/>
      <w:r>
        <w:rPr>
          <w:rFonts w:ascii="Times New Roman" w:hAnsi="Times New Roman" w:cs="Times New Roman"/>
          <w:color w:val="000000"/>
          <w:lang w:val="en-US"/>
        </w:rPr>
        <w:t xml:space="preserve"> detract from the rural character of the area;</w:t>
      </w:r>
    </w:p>
    <w:p w14:paraId="3131D7B5" w14:textId="77777777" w:rsidR="00336967" w:rsidRPr="00045F69" w:rsidRDefault="00496328" w:rsidP="00336967">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consider that the rural location, and the lack of public</w:t>
      </w:r>
      <w:r w:rsidR="00045F69">
        <w:rPr>
          <w:rFonts w:ascii="Times New Roman" w:hAnsi="Times New Roman" w:cs="Times New Roman"/>
          <w:color w:val="000000"/>
          <w:lang w:val="en-US"/>
        </w:rPr>
        <w:t xml:space="preserve"> </w:t>
      </w:r>
      <w:r>
        <w:rPr>
          <w:rFonts w:ascii="Times New Roman" w:hAnsi="Times New Roman" w:cs="Times New Roman"/>
          <w:color w:val="000000"/>
          <w:lang w:val="en-US"/>
        </w:rPr>
        <w:t>transport, will require facilities for visitor parking and reflect</w:t>
      </w:r>
      <w:r w:rsidR="00336967">
        <w:rPr>
          <w:rFonts w:ascii="Times New Roman" w:hAnsi="Times New Roman" w:cs="Times New Roman"/>
          <w:color w:val="000000"/>
          <w:lang w:val="en-US"/>
        </w:rPr>
        <w:t xml:space="preserve"> </w:t>
      </w:r>
      <w:r w:rsidR="00336967">
        <w:rPr>
          <w:rFonts w:ascii="Times New Roman" w:hAnsi="Times New Roman" w:cs="Times New Roman"/>
          <w:lang w:val="en-US"/>
        </w:rPr>
        <w:t>the fact that more than the normal level of car ownership is likely,</w:t>
      </w:r>
      <w:r w:rsidR="00045F69">
        <w:rPr>
          <w:rFonts w:ascii="Times New Roman" w:hAnsi="Times New Roman" w:cs="Times New Roman"/>
          <w:color w:val="000000"/>
          <w:lang w:val="en-US"/>
        </w:rPr>
        <w:t xml:space="preserve"> </w:t>
      </w:r>
      <w:r w:rsidR="00336967">
        <w:rPr>
          <w:rFonts w:ascii="Times New Roman" w:hAnsi="Times New Roman" w:cs="Times New Roman"/>
          <w:lang w:val="en-US"/>
        </w:rPr>
        <w:t>and,</w:t>
      </w:r>
    </w:p>
    <w:p w14:paraId="3BCF64A7" w14:textId="13FF6F27" w:rsidR="007B6B44" w:rsidRDefault="00336967" w:rsidP="00996F87">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incorporate appropriate sustainable drainage systems</w:t>
      </w:r>
      <w:r w:rsidR="00996F87">
        <w:rPr>
          <w:rFonts w:ascii="Times New Roman" w:hAnsi="Times New Roman" w:cs="Times New Roman"/>
          <w:lang w:val="en-US"/>
        </w:rPr>
        <w:t>.</w:t>
      </w:r>
      <w:bookmarkStart w:id="328" w:name="_GoBack"/>
      <w:bookmarkEnd w:id="328"/>
    </w:p>
    <w:p w14:paraId="1E551EC8" w14:textId="77777777" w:rsidR="008077C6" w:rsidRDefault="008077C6" w:rsidP="007B6B44">
      <w:pPr>
        <w:widowControl w:val="0"/>
        <w:autoSpaceDE w:val="0"/>
        <w:autoSpaceDN w:val="0"/>
        <w:adjustRightInd w:val="0"/>
        <w:rPr>
          <w:rFonts w:ascii="Times New Roman" w:hAnsi="Times New Roman" w:cs="Times New Roman"/>
          <w:lang w:val="en-US"/>
        </w:rPr>
      </w:pPr>
    </w:p>
    <w:p w14:paraId="428A9667" w14:textId="77777777" w:rsidR="007B6B44" w:rsidRDefault="007B6B44" w:rsidP="007B6B44">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The following parking standards should be used:</w:t>
      </w:r>
    </w:p>
    <w:p w14:paraId="59B8CCA7" w14:textId="77777777" w:rsidR="007B6B44" w:rsidRDefault="007B6B44" w:rsidP="007B6B44">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Dwelling size Total spaces</w:t>
      </w:r>
    </w:p>
    <w:p w14:paraId="218FF757" w14:textId="77777777" w:rsidR="007B6B44" w:rsidRDefault="007B6B44" w:rsidP="007B6B44">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1-bed 2 spaces per unit</w:t>
      </w:r>
    </w:p>
    <w:p w14:paraId="2B1081D3" w14:textId="77777777" w:rsidR="007B6B44" w:rsidRDefault="007B6B44" w:rsidP="007B6B44">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 and 3-bed 3 spaces per unit</w:t>
      </w:r>
    </w:p>
    <w:p w14:paraId="33513E7D" w14:textId="77777777" w:rsidR="00336967" w:rsidRDefault="007B6B44" w:rsidP="007B6B44">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4+bed 4 spaces per unit</w:t>
      </w:r>
    </w:p>
    <w:p w14:paraId="4ED71C26" w14:textId="77777777" w:rsidR="00ED4CFC" w:rsidRDefault="00ED4CFC" w:rsidP="00496328">
      <w:pPr>
        <w:widowControl w:val="0"/>
        <w:autoSpaceDE w:val="0"/>
        <w:autoSpaceDN w:val="0"/>
        <w:adjustRightInd w:val="0"/>
        <w:rPr>
          <w:rFonts w:ascii="Times New Roman" w:hAnsi="Times New Roman" w:cs="Times New Roman"/>
          <w:color w:val="000000"/>
          <w:lang w:val="en-US"/>
        </w:rPr>
      </w:pPr>
    </w:p>
    <w:p w14:paraId="2D5FB65F" w14:textId="77777777" w:rsidR="00496328" w:rsidRDefault="00496328" w:rsidP="00496328">
      <w:pP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Policy HD7 Supports Objectives HO01, HO02, HO03, CIO06</w:t>
      </w:r>
    </w:p>
    <w:p w14:paraId="4BE428D0" w14:textId="77777777" w:rsidR="008077C6" w:rsidRDefault="008077C6" w:rsidP="00496328">
      <w:pPr>
        <w:rPr>
          <w:rFonts w:ascii="Times New Roman" w:hAnsi="Times New Roman" w:cs="Times New Roman"/>
          <w:color w:val="000000"/>
          <w:sz w:val="16"/>
          <w:szCs w:val="16"/>
          <w:lang w:val="en-US"/>
        </w:rPr>
      </w:pPr>
    </w:p>
    <w:p w14:paraId="0AFE8649" w14:textId="77777777" w:rsidR="008077C6" w:rsidRDefault="008077C6" w:rsidP="008077C6">
      <w:pPr>
        <w:widowControl w:val="0"/>
        <w:autoSpaceDE w:val="0"/>
        <w:autoSpaceDN w:val="0"/>
        <w:adjustRightInd w:val="0"/>
        <w:rPr>
          <w:rFonts w:ascii="Times New Roman" w:hAnsi="Times New Roman" w:cs="Times New Roman"/>
          <w:lang w:val="en-US"/>
        </w:rPr>
      </w:pPr>
    </w:p>
    <w:sectPr w:rsidR="008077C6" w:rsidSect="00A01A7A">
      <w:headerReference w:type="default" r:id="rId12"/>
      <w:footerReference w:type="even" r:id="rId13"/>
      <w:footerReference w:type="default" r:id="rId14"/>
      <w:footnotePr>
        <w:pos w:val="beneathText"/>
      </w:footnotePr>
      <w:pgSz w:w="11900" w:h="16820"/>
      <w:pgMar w:top="1134" w:right="1418" w:bottom="1134" w:left="1418" w:header="709" w:footer="709" w:gutter="0"/>
      <w:cols w:space="708"/>
      <w:docGrid w:linePitch="360"/>
      <w:sectPrChange w:id="329" w:author="Tony Ewer" w:date="2020-04-09T10:33:00Z">
        <w:sectPr w:rsidR="008077C6" w:rsidSect="00A01A7A">
          <w:pgSz w:w="11901" w:h="16817"/>
          <w:pgMar w:top="1134" w:right="1418" w:bottom="1134" w:left="1418" w:header="709" w:footer="709" w:gutter="0"/>
          <w:printerSettings r:id="rId15"/>
        </w:sectPr>
      </w:sectPrChang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icrosoft Office User" w:date="2020-04-02T11:28:00Z" w:initials="MOU">
    <w:p w14:paraId="5FEE8D1E" w14:textId="77777777" w:rsidR="00CC3553" w:rsidRDefault="00CC3553" w:rsidP="005A2CFB">
      <w:pPr>
        <w:pStyle w:val="CommentText"/>
      </w:pPr>
      <w:r>
        <w:rPr>
          <w:rStyle w:val="CommentReference"/>
        </w:rPr>
        <w:annotationRef/>
      </w:r>
      <w:r>
        <w:t>We have a lot of evidence and phots.  Can Fiona help?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EE8D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EE8D1E" w16cid:durableId="2238B71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8116A" w14:textId="77777777" w:rsidR="00CC3553" w:rsidRDefault="00CC3553" w:rsidP="006F6ED8">
      <w:r>
        <w:separator/>
      </w:r>
    </w:p>
  </w:endnote>
  <w:endnote w:type="continuationSeparator" w:id="0">
    <w:p w14:paraId="38800A59" w14:textId="77777777" w:rsidR="00CC3553" w:rsidRDefault="00CC3553" w:rsidP="006F6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SymbolM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C0179" w14:textId="77777777" w:rsidR="00CC3553" w:rsidRDefault="00CC3553" w:rsidP="006F6E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317F02" w14:textId="77777777" w:rsidR="00CC3553" w:rsidRDefault="00CC3553" w:rsidP="006F6ED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CD549" w14:textId="77777777" w:rsidR="00CC3553" w:rsidRDefault="00CC3553" w:rsidP="006F6E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6F87">
      <w:rPr>
        <w:rStyle w:val="PageNumber"/>
        <w:noProof/>
      </w:rPr>
      <w:t>2</w:t>
    </w:r>
    <w:r>
      <w:rPr>
        <w:rStyle w:val="PageNumber"/>
      </w:rPr>
      <w:fldChar w:fldCharType="end"/>
    </w:r>
  </w:p>
  <w:p w14:paraId="2CAF1EFF" w14:textId="77777777" w:rsidR="00CC3553" w:rsidRDefault="00CC3553" w:rsidP="006F6ED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B335F" w14:textId="77777777" w:rsidR="00CC3553" w:rsidRDefault="00CC3553" w:rsidP="006F6ED8">
      <w:r>
        <w:separator/>
      </w:r>
    </w:p>
  </w:footnote>
  <w:footnote w:type="continuationSeparator" w:id="0">
    <w:p w14:paraId="2B158B36" w14:textId="77777777" w:rsidR="00CC3553" w:rsidRDefault="00CC3553" w:rsidP="006F6E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7A075" w14:textId="77777777" w:rsidR="00CC3553" w:rsidRPr="006F6ED8" w:rsidRDefault="00CC3553" w:rsidP="006F6ED8">
    <w:pPr>
      <w:pStyle w:val="Header"/>
      <w:jc w:val="right"/>
      <w:rPr>
        <w:b/>
        <w:sz w:val="32"/>
        <w:szCs w:val="32"/>
      </w:rPr>
    </w:pPr>
    <w:r>
      <w:rPr>
        <w:b/>
        <w:sz w:val="32"/>
        <w:szCs w:val="32"/>
      </w:rPr>
      <w:t>ATTACHMENT 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3358"/>
    <w:multiLevelType w:val="multilevel"/>
    <w:tmpl w:val="D9A0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6C63B0"/>
    <w:multiLevelType w:val="hybridMultilevel"/>
    <w:tmpl w:val="4A3C70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BDC1AC1"/>
    <w:multiLevelType w:val="multilevel"/>
    <w:tmpl w:val="1DC6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A23F85"/>
    <w:multiLevelType w:val="hybridMultilevel"/>
    <w:tmpl w:val="21320312"/>
    <w:lvl w:ilvl="0" w:tplc="284A25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F55B8A"/>
    <w:multiLevelType w:val="multilevel"/>
    <w:tmpl w:val="24BA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F710ED"/>
    <w:multiLevelType w:val="multilevel"/>
    <w:tmpl w:val="1DC6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6000687"/>
    <w:multiLevelType w:val="multilevel"/>
    <w:tmpl w:val="589C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AA41BE"/>
    <w:multiLevelType w:val="hybridMultilevel"/>
    <w:tmpl w:val="9392C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928768C"/>
    <w:multiLevelType w:val="hybridMultilevel"/>
    <w:tmpl w:val="4A643F6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9972BB"/>
    <w:multiLevelType w:val="hybridMultilevel"/>
    <w:tmpl w:val="9CE20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5"/>
  </w:num>
  <w:num w:numId="6">
    <w:abstractNumId w:val="2"/>
  </w:num>
  <w:num w:numId="7">
    <w:abstractNumId w:val="7"/>
  </w:num>
  <w:num w:numId="8">
    <w:abstractNumId w:val="8"/>
  </w:num>
  <w:num w:numId="9">
    <w:abstractNumId w:val="9"/>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ona Barrie">
    <w15:presenceInfo w15:providerId="Windows Live" w15:userId="02b0891b825852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CFB"/>
    <w:rsid w:val="00045F69"/>
    <w:rsid w:val="0005076F"/>
    <w:rsid w:val="000769CA"/>
    <w:rsid w:val="000878B8"/>
    <w:rsid w:val="00095F42"/>
    <w:rsid w:val="000A50FB"/>
    <w:rsid w:val="000A6C35"/>
    <w:rsid w:val="000D228B"/>
    <w:rsid w:val="000D6EFD"/>
    <w:rsid w:val="00150F70"/>
    <w:rsid w:val="001A3DB9"/>
    <w:rsid w:val="001F2E2B"/>
    <w:rsid w:val="002153BB"/>
    <w:rsid w:val="00270A52"/>
    <w:rsid w:val="002C2379"/>
    <w:rsid w:val="002C4950"/>
    <w:rsid w:val="002E71C0"/>
    <w:rsid w:val="00317FAE"/>
    <w:rsid w:val="00336967"/>
    <w:rsid w:val="00341A39"/>
    <w:rsid w:val="00385EA7"/>
    <w:rsid w:val="003A2C57"/>
    <w:rsid w:val="003C640E"/>
    <w:rsid w:val="00415BA1"/>
    <w:rsid w:val="004472F3"/>
    <w:rsid w:val="004805C0"/>
    <w:rsid w:val="00496328"/>
    <w:rsid w:val="004A08AB"/>
    <w:rsid w:val="004A191C"/>
    <w:rsid w:val="004B6B1A"/>
    <w:rsid w:val="004C26F0"/>
    <w:rsid w:val="004F0883"/>
    <w:rsid w:val="004F62D2"/>
    <w:rsid w:val="0052568C"/>
    <w:rsid w:val="005429C2"/>
    <w:rsid w:val="0055629F"/>
    <w:rsid w:val="00573D55"/>
    <w:rsid w:val="005925CB"/>
    <w:rsid w:val="00596A5D"/>
    <w:rsid w:val="005A0B96"/>
    <w:rsid w:val="005A2CFB"/>
    <w:rsid w:val="005A7CB9"/>
    <w:rsid w:val="005F6EC7"/>
    <w:rsid w:val="0060042C"/>
    <w:rsid w:val="0060540B"/>
    <w:rsid w:val="00606E52"/>
    <w:rsid w:val="00611EAD"/>
    <w:rsid w:val="006435D3"/>
    <w:rsid w:val="00653F7E"/>
    <w:rsid w:val="006C1060"/>
    <w:rsid w:val="006C6A5E"/>
    <w:rsid w:val="006D2E95"/>
    <w:rsid w:val="006D71D4"/>
    <w:rsid w:val="006F38CD"/>
    <w:rsid w:val="006F6ED8"/>
    <w:rsid w:val="00713E67"/>
    <w:rsid w:val="00733126"/>
    <w:rsid w:val="007351E4"/>
    <w:rsid w:val="00744716"/>
    <w:rsid w:val="00745386"/>
    <w:rsid w:val="00764C65"/>
    <w:rsid w:val="00795771"/>
    <w:rsid w:val="007A6202"/>
    <w:rsid w:val="007B6B44"/>
    <w:rsid w:val="007C05C7"/>
    <w:rsid w:val="007E0C59"/>
    <w:rsid w:val="007F7824"/>
    <w:rsid w:val="008077C6"/>
    <w:rsid w:val="008152A8"/>
    <w:rsid w:val="00860F1B"/>
    <w:rsid w:val="0087121F"/>
    <w:rsid w:val="008B478C"/>
    <w:rsid w:val="008C38EE"/>
    <w:rsid w:val="008D0982"/>
    <w:rsid w:val="008E0A1A"/>
    <w:rsid w:val="008E15C4"/>
    <w:rsid w:val="008F38F1"/>
    <w:rsid w:val="008F3AD4"/>
    <w:rsid w:val="008F7762"/>
    <w:rsid w:val="00926663"/>
    <w:rsid w:val="00930A5A"/>
    <w:rsid w:val="00954E62"/>
    <w:rsid w:val="00996F87"/>
    <w:rsid w:val="009A44AE"/>
    <w:rsid w:val="009C5EF2"/>
    <w:rsid w:val="009E3FA7"/>
    <w:rsid w:val="00A01A7A"/>
    <w:rsid w:val="00A11B14"/>
    <w:rsid w:val="00A806D8"/>
    <w:rsid w:val="00A92533"/>
    <w:rsid w:val="00AA5AC2"/>
    <w:rsid w:val="00AB0906"/>
    <w:rsid w:val="00AC699F"/>
    <w:rsid w:val="00AD29A7"/>
    <w:rsid w:val="00AF227A"/>
    <w:rsid w:val="00B0487D"/>
    <w:rsid w:val="00B04A7C"/>
    <w:rsid w:val="00B12D7F"/>
    <w:rsid w:val="00B21913"/>
    <w:rsid w:val="00B31F55"/>
    <w:rsid w:val="00B4566C"/>
    <w:rsid w:val="00B5256E"/>
    <w:rsid w:val="00B727D1"/>
    <w:rsid w:val="00BA49BF"/>
    <w:rsid w:val="00BD48F0"/>
    <w:rsid w:val="00C0122C"/>
    <w:rsid w:val="00C03FB7"/>
    <w:rsid w:val="00C0475C"/>
    <w:rsid w:val="00C302C7"/>
    <w:rsid w:val="00C47DA2"/>
    <w:rsid w:val="00CC3553"/>
    <w:rsid w:val="00CD0074"/>
    <w:rsid w:val="00CD3C68"/>
    <w:rsid w:val="00CE756B"/>
    <w:rsid w:val="00D27CB5"/>
    <w:rsid w:val="00DA40D6"/>
    <w:rsid w:val="00DA5F8D"/>
    <w:rsid w:val="00DB02B1"/>
    <w:rsid w:val="00DB34EB"/>
    <w:rsid w:val="00DE0141"/>
    <w:rsid w:val="00DE713A"/>
    <w:rsid w:val="00E52D39"/>
    <w:rsid w:val="00E8716A"/>
    <w:rsid w:val="00E971E0"/>
    <w:rsid w:val="00ED4CFC"/>
    <w:rsid w:val="00F14343"/>
    <w:rsid w:val="00F20A3F"/>
    <w:rsid w:val="00F31802"/>
    <w:rsid w:val="00F45C20"/>
    <w:rsid w:val="00F54FCF"/>
    <w:rsid w:val="00F656DC"/>
    <w:rsid w:val="00F76E8A"/>
    <w:rsid w:val="00F80648"/>
    <w:rsid w:val="00F93D51"/>
    <w:rsid w:val="00FB6B77"/>
    <w:rsid w:val="00FD68E9"/>
    <w:rsid w:val="00FF5D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9DE8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2D7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CD00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54E62"/>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CFB"/>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5A2CFB"/>
    <w:rPr>
      <w:sz w:val="16"/>
      <w:szCs w:val="16"/>
    </w:rPr>
  </w:style>
  <w:style w:type="paragraph" w:styleId="CommentText">
    <w:name w:val="annotation text"/>
    <w:basedOn w:val="Normal"/>
    <w:link w:val="CommentTextChar"/>
    <w:uiPriority w:val="99"/>
    <w:unhideWhenUsed/>
    <w:rsid w:val="005A2CFB"/>
    <w:pPr>
      <w:spacing w:after="160"/>
    </w:pPr>
    <w:rPr>
      <w:rFonts w:eastAsiaTheme="minorHAnsi"/>
      <w:sz w:val="20"/>
      <w:szCs w:val="20"/>
    </w:rPr>
  </w:style>
  <w:style w:type="character" w:customStyle="1" w:styleId="CommentTextChar">
    <w:name w:val="Comment Text Char"/>
    <w:basedOn w:val="DefaultParagraphFont"/>
    <w:link w:val="CommentText"/>
    <w:uiPriority w:val="99"/>
    <w:rsid w:val="005A2CFB"/>
    <w:rPr>
      <w:rFonts w:eastAsiaTheme="minorHAnsi"/>
      <w:sz w:val="20"/>
      <w:szCs w:val="20"/>
    </w:rPr>
  </w:style>
  <w:style w:type="table" w:styleId="TableGrid">
    <w:name w:val="Table Grid"/>
    <w:basedOn w:val="TableNormal"/>
    <w:uiPriority w:val="59"/>
    <w:rsid w:val="007B6B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54E62"/>
    <w:rPr>
      <w:rFonts w:ascii="Times New Roman" w:hAnsi="Times New Roman" w:cs="Times New Roman"/>
      <w:b/>
      <w:bCs/>
      <w:sz w:val="27"/>
      <w:szCs w:val="27"/>
    </w:rPr>
  </w:style>
  <w:style w:type="character" w:customStyle="1" w:styleId="apple-converted-space">
    <w:name w:val="apple-converted-space"/>
    <w:basedOn w:val="DefaultParagraphFont"/>
    <w:rsid w:val="00954E62"/>
  </w:style>
  <w:style w:type="character" w:styleId="Strong">
    <w:name w:val="Strong"/>
    <w:basedOn w:val="DefaultParagraphFont"/>
    <w:uiPriority w:val="22"/>
    <w:qFormat/>
    <w:rsid w:val="00954E62"/>
    <w:rPr>
      <w:b/>
      <w:bCs/>
    </w:rPr>
  </w:style>
  <w:style w:type="character" w:customStyle="1" w:styleId="Heading1Char">
    <w:name w:val="Heading 1 Char"/>
    <w:basedOn w:val="DefaultParagraphFont"/>
    <w:link w:val="Heading1"/>
    <w:uiPriority w:val="9"/>
    <w:rsid w:val="00B12D7F"/>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B12D7F"/>
    <w:pPr>
      <w:spacing w:before="100" w:beforeAutospacing="1" w:after="100" w:afterAutospacing="1"/>
    </w:pPr>
    <w:rPr>
      <w:rFonts w:ascii="Times New Roman" w:hAnsi="Times New Roman" w:cs="Times New Roman"/>
      <w:sz w:val="20"/>
      <w:szCs w:val="20"/>
    </w:rPr>
  </w:style>
  <w:style w:type="paragraph" w:customStyle="1" w:styleId="ydp9e4448aamsolistparagraph">
    <w:name w:val="ydp9e4448aamsolistparagraph"/>
    <w:basedOn w:val="Normal"/>
    <w:rsid w:val="00D27CB5"/>
    <w:pPr>
      <w:spacing w:before="100" w:beforeAutospacing="1" w:after="100" w:afterAutospacing="1"/>
    </w:pPr>
    <w:rPr>
      <w:rFonts w:ascii="Times New Roman" w:hAnsi="Times New Roman" w:cs="Times New Roman"/>
      <w:sz w:val="20"/>
      <w:szCs w:val="20"/>
    </w:rPr>
  </w:style>
  <w:style w:type="paragraph" w:styleId="Header">
    <w:name w:val="header"/>
    <w:basedOn w:val="Normal"/>
    <w:link w:val="HeaderChar"/>
    <w:uiPriority w:val="99"/>
    <w:unhideWhenUsed/>
    <w:rsid w:val="006F6ED8"/>
    <w:pPr>
      <w:tabs>
        <w:tab w:val="center" w:pos="4320"/>
        <w:tab w:val="right" w:pos="8640"/>
      </w:tabs>
    </w:pPr>
  </w:style>
  <w:style w:type="character" w:customStyle="1" w:styleId="HeaderChar">
    <w:name w:val="Header Char"/>
    <w:basedOn w:val="DefaultParagraphFont"/>
    <w:link w:val="Header"/>
    <w:uiPriority w:val="99"/>
    <w:rsid w:val="006F6ED8"/>
  </w:style>
  <w:style w:type="paragraph" w:styleId="Footer">
    <w:name w:val="footer"/>
    <w:basedOn w:val="Normal"/>
    <w:link w:val="FooterChar"/>
    <w:uiPriority w:val="99"/>
    <w:unhideWhenUsed/>
    <w:rsid w:val="006F6ED8"/>
    <w:pPr>
      <w:tabs>
        <w:tab w:val="center" w:pos="4320"/>
        <w:tab w:val="right" w:pos="8640"/>
      </w:tabs>
    </w:pPr>
  </w:style>
  <w:style w:type="character" w:customStyle="1" w:styleId="FooterChar">
    <w:name w:val="Footer Char"/>
    <w:basedOn w:val="DefaultParagraphFont"/>
    <w:link w:val="Footer"/>
    <w:uiPriority w:val="99"/>
    <w:rsid w:val="006F6ED8"/>
  </w:style>
  <w:style w:type="character" w:styleId="PageNumber">
    <w:name w:val="page number"/>
    <w:basedOn w:val="DefaultParagraphFont"/>
    <w:uiPriority w:val="99"/>
    <w:semiHidden/>
    <w:unhideWhenUsed/>
    <w:rsid w:val="006F6ED8"/>
  </w:style>
  <w:style w:type="paragraph" w:styleId="FootnoteText">
    <w:name w:val="footnote text"/>
    <w:basedOn w:val="Normal"/>
    <w:link w:val="FootnoteTextChar"/>
    <w:uiPriority w:val="99"/>
    <w:unhideWhenUsed/>
    <w:rsid w:val="009E3FA7"/>
  </w:style>
  <w:style w:type="character" w:customStyle="1" w:styleId="FootnoteTextChar">
    <w:name w:val="Footnote Text Char"/>
    <w:basedOn w:val="DefaultParagraphFont"/>
    <w:link w:val="FootnoteText"/>
    <w:uiPriority w:val="99"/>
    <w:rsid w:val="009E3FA7"/>
  </w:style>
  <w:style w:type="character" w:styleId="FootnoteReference">
    <w:name w:val="footnote reference"/>
    <w:basedOn w:val="DefaultParagraphFont"/>
    <w:uiPriority w:val="99"/>
    <w:unhideWhenUsed/>
    <w:rsid w:val="009E3FA7"/>
    <w:rPr>
      <w:vertAlign w:val="superscript"/>
    </w:rPr>
  </w:style>
  <w:style w:type="character" w:customStyle="1" w:styleId="Heading2Char">
    <w:name w:val="Heading 2 Char"/>
    <w:basedOn w:val="DefaultParagraphFont"/>
    <w:link w:val="Heading2"/>
    <w:uiPriority w:val="9"/>
    <w:semiHidden/>
    <w:rsid w:val="00CD007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CD0074"/>
    <w:rPr>
      <w:color w:val="0000FF"/>
      <w:u w:val="single"/>
    </w:rPr>
  </w:style>
  <w:style w:type="character" w:customStyle="1" w:styleId="selected">
    <w:name w:val="selected"/>
    <w:basedOn w:val="DefaultParagraphFont"/>
    <w:rsid w:val="00CD0074"/>
  </w:style>
  <w:style w:type="paragraph" w:styleId="BodyText">
    <w:name w:val="Body Text"/>
    <w:basedOn w:val="Normal"/>
    <w:link w:val="BodyTextChar"/>
    <w:uiPriority w:val="99"/>
    <w:unhideWhenUsed/>
    <w:rsid w:val="00C0475C"/>
    <w:pPr>
      <w:spacing w:after="120"/>
    </w:pPr>
  </w:style>
  <w:style w:type="character" w:customStyle="1" w:styleId="BodyTextChar">
    <w:name w:val="Body Text Char"/>
    <w:basedOn w:val="DefaultParagraphFont"/>
    <w:link w:val="BodyText"/>
    <w:uiPriority w:val="99"/>
    <w:rsid w:val="00C0475C"/>
  </w:style>
  <w:style w:type="paragraph" w:styleId="BodyTextIndent">
    <w:name w:val="Body Text Indent"/>
    <w:basedOn w:val="Normal"/>
    <w:link w:val="BodyTextIndentChar"/>
    <w:uiPriority w:val="99"/>
    <w:semiHidden/>
    <w:unhideWhenUsed/>
    <w:rsid w:val="00C0475C"/>
    <w:pPr>
      <w:spacing w:after="120"/>
      <w:ind w:left="283"/>
    </w:pPr>
  </w:style>
  <w:style w:type="character" w:customStyle="1" w:styleId="BodyTextIndentChar">
    <w:name w:val="Body Text Indent Char"/>
    <w:basedOn w:val="DefaultParagraphFont"/>
    <w:link w:val="BodyTextIndent"/>
    <w:uiPriority w:val="99"/>
    <w:semiHidden/>
    <w:rsid w:val="00C0475C"/>
  </w:style>
  <w:style w:type="paragraph" w:styleId="BodyTextFirstIndent2">
    <w:name w:val="Body Text First Indent 2"/>
    <w:basedOn w:val="BodyTextIndent"/>
    <w:link w:val="BodyTextFirstIndent2Char"/>
    <w:uiPriority w:val="99"/>
    <w:unhideWhenUsed/>
    <w:rsid w:val="00C0475C"/>
    <w:pPr>
      <w:spacing w:after="0"/>
      <w:ind w:left="360" w:firstLine="360"/>
    </w:pPr>
  </w:style>
  <w:style w:type="character" w:customStyle="1" w:styleId="BodyTextFirstIndent2Char">
    <w:name w:val="Body Text First Indent 2 Char"/>
    <w:basedOn w:val="BodyTextIndentChar"/>
    <w:link w:val="BodyTextFirstIndent2"/>
    <w:uiPriority w:val="99"/>
    <w:rsid w:val="00C0475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2D7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CD00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54E62"/>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CFB"/>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5A2CFB"/>
    <w:rPr>
      <w:sz w:val="16"/>
      <w:szCs w:val="16"/>
    </w:rPr>
  </w:style>
  <w:style w:type="paragraph" w:styleId="CommentText">
    <w:name w:val="annotation text"/>
    <w:basedOn w:val="Normal"/>
    <w:link w:val="CommentTextChar"/>
    <w:uiPriority w:val="99"/>
    <w:unhideWhenUsed/>
    <w:rsid w:val="005A2CFB"/>
    <w:pPr>
      <w:spacing w:after="160"/>
    </w:pPr>
    <w:rPr>
      <w:rFonts w:eastAsiaTheme="minorHAnsi"/>
      <w:sz w:val="20"/>
      <w:szCs w:val="20"/>
    </w:rPr>
  </w:style>
  <w:style w:type="character" w:customStyle="1" w:styleId="CommentTextChar">
    <w:name w:val="Comment Text Char"/>
    <w:basedOn w:val="DefaultParagraphFont"/>
    <w:link w:val="CommentText"/>
    <w:uiPriority w:val="99"/>
    <w:rsid w:val="005A2CFB"/>
    <w:rPr>
      <w:rFonts w:eastAsiaTheme="minorHAnsi"/>
      <w:sz w:val="20"/>
      <w:szCs w:val="20"/>
    </w:rPr>
  </w:style>
  <w:style w:type="table" w:styleId="TableGrid">
    <w:name w:val="Table Grid"/>
    <w:basedOn w:val="TableNormal"/>
    <w:uiPriority w:val="59"/>
    <w:rsid w:val="007B6B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54E62"/>
    <w:rPr>
      <w:rFonts w:ascii="Times New Roman" w:hAnsi="Times New Roman" w:cs="Times New Roman"/>
      <w:b/>
      <w:bCs/>
      <w:sz w:val="27"/>
      <w:szCs w:val="27"/>
    </w:rPr>
  </w:style>
  <w:style w:type="character" w:customStyle="1" w:styleId="apple-converted-space">
    <w:name w:val="apple-converted-space"/>
    <w:basedOn w:val="DefaultParagraphFont"/>
    <w:rsid w:val="00954E62"/>
  </w:style>
  <w:style w:type="character" w:styleId="Strong">
    <w:name w:val="Strong"/>
    <w:basedOn w:val="DefaultParagraphFont"/>
    <w:uiPriority w:val="22"/>
    <w:qFormat/>
    <w:rsid w:val="00954E62"/>
    <w:rPr>
      <w:b/>
      <w:bCs/>
    </w:rPr>
  </w:style>
  <w:style w:type="character" w:customStyle="1" w:styleId="Heading1Char">
    <w:name w:val="Heading 1 Char"/>
    <w:basedOn w:val="DefaultParagraphFont"/>
    <w:link w:val="Heading1"/>
    <w:uiPriority w:val="9"/>
    <w:rsid w:val="00B12D7F"/>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B12D7F"/>
    <w:pPr>
      <w:spacing w:before="100" w:beforeAutospacing="1" w:after="100" w:afterAutospacing="1"/>
    </w:pPr>
    <w:rPr>
      <w:rFonts w:ascii="Times New Roman" w:hAnsi="Times New Roman" w:cs="Times New Roman"/>
      <w:sz w:val="20"/>
      <w:szCs w:val="20"/>
    </w:rPr>
  </w:style>
  <w:style w:type="paragraph" w:customStyle="1" w:styleId="ydp9e4448aamsolistparagraph">
    <w:name w:val="ydp9e4448aamsolistparagraph"/>
    <w:basedOn w:val="Normal"/>
    <w:rsid w:val="00D27CB5"/>
    <w:pPr>
      <w:spacing w:before="100" w:beforeAutospacing="1" w:after="100" w:afterAutospacing="1"/>
    </w:pPr>
    <w:rPr>
      <w:rFonts w:ascii="Times New Roman" w:hAnsi="Times New Roman" w:cs="Times New Roman"/>
      <w:sz w:val="20"/>
      <w:szCs w:val="20"/>
    </w:rPr>
  </w:style>
  <w:style w:type="paragraph" w:styleId="Header">
    <w:name w:val="header"/>
    <w:basedOn w:val="Normal"/>
    <w:link w:val="HeaderChar"/>
    <w:uiPriority w:val="99"/>
    <w:unhideWhenUsed/>
    <w:rsid w:val="006F6ED8"/>
    <w:pPr>
      <w:tabs>
        <w:tab w:val="center" w:pos="4320"/>
        <w:tab w:val="right" w:pos="8640"/>
      </w:tabs>
    </w:pPr>
  </w:style>
  <w:style w:type="character" w:customStyle="1" w:styleId="HeaderChar">
    <w:name w:val="Header Char"/>
    <w:basedOn w:val="DefaultParagraphFont"/>
    <w:link w:val="Header"/>
    <w:uiPriority w:val="99"/>
    <w:rsid w:val="006F6ED8"/>
  </w:style>
  <w:style w:type="paragraph" w:styleId="Footer">
    <w:name w:val="footer"/>
    <w:basedOn w:val="Normal"/>
    <w:link w:val="FooterChar"/>
    <w:uiPriority w:val="99"/>
    <w:unhideWhenUsed/>
    <w:rsid w:val="006F6ED8"/>
    <w:pPr>
      <w:tabs>
        <w:tab w:val="center" w:pos="4320"/>
        <w:tab w:val="right" w:pos="8640"/>
      </w:tabs>
    </w:pPr>
  </w:style>
  <w:style w:type="character" w:customStyle="1" w:styleId="FooterChar">
    <w:name w:val="Footer Char"/>
    <w:basedOn w:val="DefaultParagraphFont"/>
    <w:link w:val="Footer"/>
    <w:uiPriority w:val="99"/>
    <w:rsid w:val="006F6ED8"/>
  </w:style>
  <w:style w:type="character" w:styleId="PageNumber">
    <w:name w:val="page number"/>
    <w:basedOn w:val="DefaultParagraphFont"/>
    <w:uiPriority w:val="99"/>
    <w:semiHidden/>
    <w:unhideWhenUsed/>
    <w:rsid w:val="006F6ED8"/>
  </w:style>
  <w:style w:type="paragraph" w:styleId="FootnoteText">
    <w:name w:val="footnote text"/>
    <w:basedOn w:val="Normal"/>
    <w:link w:val="FootnoteTextChar"/>
    <w:uiPriority w:val="99"/>
    <w:unhideWhenUsed/>
    <w:rsid w:val="009E3FA7"/>
  </w:style>
  <w:style w:type="character" w:customStyle="1" w:styleId="FootnoteTextChar">
    <w:name w:val="Footnote Text Char"/>
    <w:basedOn w:val="DefaultParagraphFont"/>
    <w:link w:val="FootnoteText"/>
    <w:uiPriority w:val="99"/>
    <w:rsid w:val="009E3FA7"/>
  </w:style>
  <w:style w:type="character" w:styleId="FootnoteReference">
    <w:name w:val="footnote reference"/>
    <w:basedOn w:val="DefaultParagraphFont"/>
    <w:uiPriority w:val="99"/>
    <w:unhideWhenUsed/>
    <w:rsid w:val="009E3FA7"/>
    <w:rPr>
      <w:vertAlign w:val="superscript"/>
    </w:rPr>
  </w:style>
  <w:style w:type="character" w:customStyle="1" w:styleId="Heading2Char">
    <w:name w:val="Heading 2 Char"/>
    <w:basedOn w:val="DefaultParagraphFont"/>
    <w:link w:val="Heading2"/>
    <w:uiPriority w:val="9"/>
    <w:semiHidden/>
    <w:rsid w:val="00CD007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CD0074"/>
    <w:rPr>
      <w:color w:val="0000FF"/>
      <w:u w:val="single"/>
    </w:rPr>
  </w:style>
  <w:style w:type="character" w:customStyle="1" w:styleId="selected">
    <w:name w:val="selected"/>
    <w:basedOn w:val="DefaultParagraphFont"/>
    <w:rsid w:val="00CD0074"/>
  </w:style>
  <w:style w:type="paragraph" w:styleId="BodyText">
    <w:name w:val="Body Text"/>
    <w:basedOn w:val="Normal"/>
    <w:link w:val="BodyTextChar"/>
    <w:uiPriority w:val="99"/>
    <w:unhideWhenUsed/>
    <w:rsid w:val="00C0475C"/>
    <w:pPr>
      <w:spacing w:after="120"/>
    </w:pPr>
  </w:style>
  <w:style w:type="character" w:customStyle="1" w:styleId="BodyTextChar">
    <w:name w:val="Body Text Char"/>
    <w:basedOn w:val="DefaultParagraphFont"/>
    <w:link w:val="BodyText"/>
    <w:uiPriority w:val="99"/>
    <w:rsid w:val="00C0475C"/>
  </w:style>
  <w:style w:type="paragraph" w:styleId="BodyTextIndent">
    <w:name w:val="Body Text Indent"/>
    <w:basedOn w:val="Normal"/>
    <w:link w:val="BodyTextIndentChar"/>
    <w:uiPriority w:val="99"/>
    <w:semiHidden/>
    <w:unhideWhenUsed/>
    <w:rsid w:val="00C0475C"/>
    <w:pPr>
      <w:spacing w:after="120"/>
      <w:ind w:left="283"/>
    </w:pPr>
  </w:style>
  <w:style w:type="character" w:customStyle="1" w:styleId="BodyTextIndentChar">
    <w:name w:val="Body Text Indent Char"/>
    <w:basedOn w:val="DefaultParagraphFont"/>
    <w:link w:val="BodyTextIndent"/>
    <w:uiPriority w:val="99"/>
    <w:semiHidden/>
    <w:rsid w:val="00C0475C"/>
  </w:style>
  <w:style w:type="paragraph" w:styleId="BodyTextFirstIndent2">
    <w:name w:val="Body Text First Indent 2"/>
    <w:basedOn w:val="BodyTextIndent"/>
    <w:link w:val="BodyTextFirstIndent2Char"/>
    <w:uiPriority w:val="99"/>
    <w:unhideWhenUsed/>
    <w:rsid w:val="00C0475C"/>
    <w:pPr>
      <w:spacing w:after="0"/>
      <w:ind w:left="360" w:firstLine="360"/>
    </w:pPr>
  </w:style>
  <w:style w:type="character" w:customStyle="1" w:styleId="BodyTextFirstIndent2Char">
    <w:name w:val="Body Text First Indent 2 Char"/>
    <w:basedOn w:val="BodyTextIndentChar"/>
    <w:link w:val="BodyTextFirstIndent2"/>
    <w:uiPriority w:val="99"/>
    <w:rsid w:val="00C04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187">
      <w:bodyDiv w:val="1"/>
      <w:marLeft w:val="0"/>
      <w:marRight w:val="0"/>
      <w:marTop w:val="0"/>
      <w:marBottom w:val="0"/>
      <w:divBdr>
        <w:top w:val="none" w:sz="0" w:space="0" w:color="auto"/>
        <w:left w:val="none" w:sz="0" w:space="0" w:color="auto"/>
        <w:bottom w:val="none" w:sz="0" w:space="0" w:color="auto"/>
        <w:right w:val="none" w:sz="0" w:space="0" w:color="auto"/>
      </w:divBdr>
    </w:div>
    <w:div w:id="77099971">
      <w:bodyDiv w:val="1"/>
      <w:marLeft w:val="0"/>
      <w:marRight w:val="0"/>
      <w:marTop w:val="0"/>
      <w:marBottom w:val="0"/>
      <w:divBdr>
        <w:top w:val="none" w:sz="0" w:space="0" w:color="auto"/>
        <w:left w:val="none" w:sz="0" w:space="0" w:color="auto"/>
        <w:bottom w:val="none" w:sz="0" w:space="0" w:color="auto"/>
        <w:right w:val="none" w:sz="0" w:space="0" w:color="auto"/>
      </w:divBdr>
    </w:div>
    <w:div w:id="1408185267">
      <w:bodyDiv w:val="1"/>
      <w:marLeft w:val="0"/>
      <w:marRight w:val="0"/>
      <w:marTop w:val="0"/>
      <w:marBottom w:val="0"/>
      <w:divBdr>
        <w:top w:val="none" w:sz="0" w:space="0" w:color="auto"/>
        <w:left w:val="none" w:sz="0" w:space="0" w:color="auto"/>
        <w:bottom w:val="none" w:sz="0" w:space="0" w:color="auto"/>
        <w:right w:val="none" w:sz="0" w:space="0" w:color="auto"/>
      </w:divBdr>
    </w:div>
    <w:div w:id="1517186137">
      <w:bodyDiv w:val="1"/>
      <w:marLeft w:val="0"/>
      <w:marRight w:val="0"/>
      <w:marTop w:val="0"/>
      <w:marBottom w:val="0"/>
      <w:divBdr>
        <w:top w:val="none" w:sz="0" w:space="0" w:color="auto"/>
        <w:left w:val="none" w:sz="0" w:space="0" w:color="auto"/>
        <w:bottom w:val="none" w:sz="0" w:space="0" w:color="auto"/>
        <w:right w:val="none" w:sz="0" w:space="0" w:color="auto"/>
      </w:divBdr>
      <w:divsChild>
        <w:div w:id="430664325">
          <w:marLeft w:val="0"/>
          <w:marRight w:val="0"/>
          <w:marTop w:val="0"/>
          <w:marBottom w:val="192"/>
          <w:divBdr>
            <w:top w:val="none" w:sz="0" w:space="0" w:color="auto"/>
            <w:left w:val="none" w:sz="0" w:space="0" w:color="auto"/>
            <w:bottom w:val="none" w:sz="0" w:space="0" w:color="auto"/>
            <w:right w:val="none" w:sz="0" w:space="0" w:color="auto"/>
          </w:divBdr>
        </w:div>
      </w:divsChild>
    </w:div>
    <w:div w:id="1647970726">
      <w:bodyDiv w:val="1"/>
      <w:marLeft w:val="0"/>
      <w:marRight w:val="0"/>
      <w:marTop w:val="0"/>
      <w:marBottom w:val="0"/>
      <w:divBdr>
        <w:top w:val="none" w:sz="0" w:space="0" w:color="auto"/>
        <w:left w:val="none" w:sz="0" w:space="0" w:color="auto"/>
        <w:bottom w:val="none" w:sz="0" w:space="0" w:color="auto"/>
        <w:right w:val="none" w:sz="0" w:space="0" w:color="auto"/>
      </w:divBdr>
      <w:divsChild>
        <w:div w:id="1304241162">
          <w:marLeft w:val="1080"/>
          <w:marRight w:val="0"/>
          <w:marTop w:val="0"/>
          <w:marBottom w:val="0"/>
          <w:divBdr>
            <w:top w:val="none" w:sz="0" w:space="0" w:color="auto"/>
            <w:left w:val="none" w:sz="0" w:space="0" w:color="auto"/>
            <w:bottom w:val="none" w:sz="0" w:space="0" w:color="auto"/>
            <w:right w:val="none" w:sz="0" w:space="0" w:color="auto"/>
          </w:divBdr>
        </w:div>
        <w:div w:id="704643426">
          <w:marLeft w:val="1080"/>
          <w:marRight w:val="0"/>
          <w:marTop w:val="0"/>
          <w:marBottom w:val="0"/>
          <w:divBdr>
            <w:top w:val="none" w:sz="0" w:space="0" w:color="auto"/>
            <w:left w:val="none" w:sz="0" w:space="0" w:color="auto"/>
            <w:bottom w:val="none" w:sz="0" w:space="0" w:color="auto"/>
            <w:right w:val="none" w:sz="0" w:space="0" w:color="auto"/>
          </w:divBdr>
        </w:div>
        <w:div w:id="228730484">
          <w:marLeft w:val="1080"/>
          <w:marRight w:val="0"/>
          <w:marTop w:val="0"/>
          <w:marBottom w:val="0"/>
          <w:divBdr>
            <w:top w:val="none" w:sz="0" w:space="0" w:color="auto"/>
            <w:left w:val="none" w:sz="0" w:space="0" w:color="auto"/>
            <w:bottom w:val="none" w:sz="0" w:space="0" w:color="auto"/>
            <w:right w:val="none" w:sz="0" w:space="0" w:color="auto"/>
          </w:divBdr>
        </w:div>
        <w:div w:id="986670862">
          <w:marLeft w:val="1080"/>
          <w:marRight w:val="0"/>
          <w:marTop w:val="0"/>
          <w:marBottom w:val="0"/>
          <w:divBdr>
            <w:top w:val="none" w:sz="0" w:space="0" w:color="auto"/>
            <w:left w:val="none" w:sz="0" w:space="0" w:color="auto"/>
            <w:bottom w:val="none" w:sz="0" w:space="0" w:color="auto"/>
            <w:right w:val="none" w:sz="0" w:space="0" w:color="auto"/>
          </w:divBdr>
        </w:div>
        <w:div w:id="1004358151">
          <w:marLeft w:val="1080"/>
          <w:marRight w:val="0"/>
          <w:marTop w:val="0"/>
          <w:marBottom w:val="0"/>
          <w:divBdr>
            <w:top w:val="none" w:sz="0" w:space="0" w:color="auto"/>
            <w:left w:val="none" w:sz="0" w:space="0" w:color="auto"/>
            <w:bottom w:val="none" w:sz="0" w:space="0" w:color="auto"/>
            <w:right w:val="none" w:sz="0" w:space="0" w:color="auto"/>
          </w:divBdr>
        </w:div>
        <w:div w:id="484319300">
          <w:marLeft w:val="1080"/>
          <w:marRight w:val="0"/>
          <w:marTop w:val="0"/>
          <w:marBottom w:val="0"/>
          <w:divBdr>
            <w:top w:val="none" w:sz="0" w:space="0" w:color="auto"/>
            <w:left w:val="none" w:sz="0" w:space="0" w:color="auto"/>
            <w:bottom w:val="none" w:sz="0" w:space="0" w:color="auto"/>
            <w:right w:val="none" w:sz="0" w:space="0" w:color="auto"/>
          </w:divBdr>
        </w:div>
      </w:divsChild>
    </w:div>
    <w:div w:id="1671981190">
      <w:bodyDiv w:val="1"/>
      <w:marLeft w:val="0"/>
      <w:marRight w:val="0"/>
      <w:marTop w:val="0"/>
      <w:marBottom w:val="0"/>
      <w:divBdr>
        <w:top w:val="none" w:sz="0" w:space="0" w:color="auto"/>
        <w:left w:val="none" w:sz="0" w:space="0" w:color="auto"/>
        <w:bottom w:val="none" w:sz="0" w:space="0" w:color="auto"/>
        <w:right w:val="none" w:sz="0" w:space="0" w:color="auto"/>
      </w:divBdr>
      <w:divsChild>
        <w:div w:id="1315450606">
          <w:marLeft w:val="150"/>
          <w:marRight w:val="150"/>
          <w:marTop w:val="0"/>
          <w:marBottom w:val="0"/>
          <w:divBdr>
            <w:top w:val="none" w:sz="0" w:space="0" w:color="auto"/>
            <w:left w:val="none" w:sz="0" w:space="0" w:color="auto"/>
            <w:bottom w:val="none" w:sz="0" w:space="0" w:color="auto"/>
            <w:right w:val="none" w:sz="0" w:space="0" w:color="auto"/>
          </w:divBdr>
          <w:divsChild>
            <w:div w:id="1128932321">
              <w:marLeft w:val="0"/>
              <w:marRight w:val="0"/>
              <w:marTop w:val="1440"/>
              <w:marBottom w:val="0"/>
              <w:divBdr>
                <w:top w:val="single" w:sz="6" w:space="3" w:color="404041"/>
                <w:left w:val="single" w:sz="2" w:space="3" w:color="404041"/>
                <w:bottom w:val="single" w:sz="2" w:space="3" w:color="404041"/>
                <w:right w:val="single" w:sz="2" w:space="3" w:color="404041"/>
              </w:divBdr>
            </w:div>
            <w:div w:id="651255133">
              <w:marLeft w:val="0"/>
              <w:marRight w:val="0"/>
              <w:marTop w:val="0"/>
              <w:marBottom w:val="0"/>
              <w:divBdr>
                <w:top w:val="none" w:sz="0" w:space="0" w:color="auto"/>
                <w:left w:val="none" w:sz="0" w:space="0" w:color="auto"/>
                <w:bottom w:val="none" w:sz="0" w:space="0" w:color="auto"/>
                <w:right w:val="none" w:sz="0" w:space="0" w:color="auto"/>
              </w:divBdr>
            </w:div>
          </w:divsChild>
        </w:div>
        <w:div w:id="1079712175">
          <w:marLeft w:val="150"/>
          <w:marRight w:val="150"/>
          <w:marTop w:val="0"/>
          <w:marBottom w:val="0"/>
          <w:divBdr>
            <w:top w:val="none" w:sz="0" w:space="0" w:color="auto"/>
            <w:left w:val="none" w:sz="0" w:space="0" w:color="auto"/>
            <w:bottom w:val="none" w:sz="0" w:space="0" w:color="auto"/>
            <w:right w:val="none" w:sz="0" w:space="0" w:color="auto"/>
          </w:divBdr>
          <w:divsChild>
            <w:div w:id="484620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85326720">
      <w:bodyDiv w:val="1"/>
      <w:marLeft w:val="0"/>
      <w:marRight w:val="0"/>
      <w:marTop w:val="0"/>
      <w:marBottom w:val="0"/>
      <w:divBdr>
        <w:top w:val="none" w:sz="0" w:space="0" w:color="auto"/>
        <w:left w:val="none" w:sz="0" w:space="0" w:color="auto"/>
        <w:bottom w:val="none" w:sz="0" w:space="0" w:color="auto"/>
        <w:right w:val="none" w:sz="0" w:space="0" w:color="auto"/>
      </w:divBdr>
      <w:divsChild>
        <w:div w:id="1130168523">
          <w:marLeft w:val="0"/>
          <w:marRight w:val="0"/>
          <w:marTop w:val="0"/>
          <w:marBottom w:val="0"/>
          <w:divBdr>
            <w:top w:val="none" w:sz="0" w:space="0" w:color="auto"/>
            <w:left w:val="none" w:sz="0" w:space="0" w:color="auto"/>
            <w:bottom w:val="none" w:sz="0" w:space="0" w:color="auto"/>
            <w:right w:val="none" w:sz="0" w:space="0" w:color="auto"/>
          </w:divBdr>
          <w:divsChild>
            <w:div w:id="273634285">
              <w:marLeft w:val="0"/>
              <w:marRight w:val="0"/>
              <w:marTop w:val="0"/>
              <w:marBottom w:val="0"/>
              <w:divBdr>
                <w:top w:val="none" w:sz="0" w:space="0" w:color="auto"/>
                <w:left w:val="none" w:sz="0" w:space="0" w:color="auto"/>
                <w:bottom w:val="none" w:sz="0" w:space="0" w:color="auto"/>
                <w:right w:val="none" w:sz="0" w:space="0" w:color="auto"/>
              </w:divBdr>
              <w:divsChild>
                <w:div w:id="19316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3" Type="http://schemas.microsoft.com/office/2011/relationships/people" Target="people.xml"/><Relationship Id="rId24" Type="http://schemas.microsoft.com/office/2016/09/relationships/commentsIds" Target="commentsIds.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030DB4D-1E44-9B45-8481-CE095F311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2421</Words>
  <Characters>11285</Characters>
  <Application>Microsoft Macintosh Word</Application>
  <DocSecurity>0</DocSecurity>
  <Lines>331</Lines>
  <Paragraphs>195</Paragraphs>
  <ScaleCrop>false</ScaleCrop>
  <Company/>
  <LinksUpToDate>false</LinksUpToDate>
  <CharactersWithSpaces>13511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Ewer</dc:creator>
  <cp:keywords/>
  <dc:description/>
  <cp:lastModifiedBy>Tony Ewer</cp:lastModifiedBy>
  <cp:revision>3</cp:revision>
  <cp:lastPrinted>2020-04-09T09:36:00Z</cp:lastPrinted>
  <dcterms:created xsi:type="dcterms:W3CDTF">2020-04-09T09:35:00Z</dcterms:created>
  <dcterms:modified xsi:type="dcterms:W3CDTF">2020-04-09T10:57:00Z</dcterms:modified>
</cp:coreProperties>
</file>